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3A8" w:rsidRPr="008227A6" w:rsidRDefault="000A43A8" w:rsidP="007255E9">
      <w:pPr>
        <w:pStyle w:val="NoSpacing"/>
        <w:rPr>
          <w:rFonts w:ascii="Arial" w:hAnsi="Arial" w:cs="Arial"/>
          <w:b/>
          <w:sz w:val="48"/>
          <w:szCs w:val="24"/>
        </w:rPr>
      </w:pPr>
    </w:p>
    <w:p w:rsidR="008227A6" w:rsidRDefault="008227A6" w:rsidP="00580485">
      <w:pPr>
        <w:pStyle w:val="NoSpacing"/>
        <w:jc w:val="center"/>
        <w:rPr>
          <w:rFonts w:ascii="Arial" w:hAnsi="Arial" w:cs="Arial"/>
          <w:b/>
          <w:sz w:val="56"/>
          <w:szCs w:val="24"/>
        </w:rPr>
      </w:pPr>
    </w:p>
    <w:p w:rsidR="008227A6" w:rsidRDefault="009E68B9" w:rsidP="00580485">
      <w:pPr>
        <w:pStyle w:val="NoSpacing"/>
        <w:jc w:val="center"/>
        <w:rPr>
          <w:rFonts w:ascii="Arial" w:hAnsi="Arial" w:cs="Arial"/>
          <w:b/>
          <w:sz w:val="56"/>
          <w:szCs w:val="24"/>
        </w:rPr>
      </w:pPr>
      <w:r>
        <w:rPr>
          <w:rFonts w:ascii="Arial" w:hAnsi="Arial" w:cs="Arial"/>
          <w:b/>
          <w:noProof/>
          <w:sz w:val="56"/>
          <w:szCs w:val="24"/>
          <w:lang w:eastAsia="en-GB"/>
        </w:rPr>
        <w:drawing>
          <wp:inline distT="0" distB="0" distL="0" distR="0" wp14:anchorId="10DB5332" wp14:editId="4913678D">
            <wp:extent cx="1438910" cy="124396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56"/>
          <w:szCs w:val="24"/>
          <w:lang w:eastAsia="en-GB"/>
        </w:rPr>
        <w:drawing>
          <wp:inline distT="0" distB="0" distL="0" distR="0" wp14:anchorId="08786385" wp14:editId="0D8E89E3">
            <wp:extent cx="707390" cy="1066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7A6" w:rsidRPr="008227A6" w:rsidRDefault="008227A6" w:rsidP="00580485">
      <w:pPr>
        <w:pStyle w:val="NoSpacing"/>
        <w:jc w:val="center"/>
        <w:rPr>
          <w:rFonts w:ascii="Arial" w:hAnsi="Arial" w:cs="Arial"/>
          <w:b/>
          <w:sz w:val="56"/>
          <w:szCs w:val="24"/>
        </w:rPr>
      </w:pPr>
    </w:p>
    <w:p w:rsidR="0026267C" w:rsidRPr="008227A6" w:rsidRDefault="002E2D10" w:rsidP="00580485">
      <w:pPr>
        <w:pStyle w:val="NoSpacing"/>
        <w:jc w:val="center"/>
        <w:rPr>
          <w:rFonts w:ascii="Arial" w:hAnsi="Arial" w:cs="Arial"/>
          <w:b/>
          <w:sz w:val="72"/>
          <w:szCs w:val="24"/>
        </w:rPr>
      </w:pPr>
      <w:r w:rsidRPr="008227A6">
        <w:rPr>
          <w:rFonts w:ascii="Arial" w:hAnsi="Arial" w:cs="Arial"/>
          <w:b/>
          <w:sz w:val="72"/>
          <w:szCs w:val="24"/>
        </w:rPr>
        <w:t xml:space="preserve">CUSTOMER </w:t>
      </w:r>
      <w:r w:rsidR="007255E9" w:rsidRPr="008227A6">
        <w:rPr>
          <w:rFonts w:ascii="Arial" w:hAnsi="Arial" w:cs="Arial"/>
          <w:b/>
          <w:sz w:val="72"/>
          <w:szCs w:val="24"/>
        </w:rPr>
        <w:t>VOICE STRATEGY</w:t>
      </w:r>
    </w:p>
    <w:p w:rsidR="008227A6" w:rsidRPr="008227A6" w:rsidRDefault="008227A6" w:rsidP="00580485">
      <w:pPr>
        <w:pStyle w:val="NoSpacing"/>
        <w:jc w:val="center"/>
        <w:rPr>
          <w:rFonts w:ascii="Arial" w:hAnsi="Arial" w:cs="Arial"/>
          <w:b/>
          <w:sz w:val="56"/>
          <w:szCs w:val="24"/>
        </w:rPr>
      </w:pPr>
    </w:p>
    <w:p w:rsidR="00580485" w:rsidRDefault="007255E9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  <w:r w:rsidRPr="008227A6">
        <w:rPr>
          <w:rFonts w:ascii="Arial" w:hAnsi="Arial" w:cs="Arial"/>
          <w:b/>
          <w:sz w:val="56"/>
          <w:szCs w:val="24"/>
        </w:rPr>
        <w:t>2019-</w:t>
      </w:r>
      <w:r w:rsidR="002E2D10" w:rsidRPr="008227A6">
        <w:rPr>
          <w:rFonts w:ascii="Arial" w:hAnsi="Arial" w:cs="Arial"/>
          <w:b/>
          <w:sz w:val="56"/>
          <w:szCs w:val="24"/>
        </w:rPr>
        <w:t>2024</w:t>
      </w:r>
      <w:r w:rsidRPr="008227A6">
        <w:rPr>
          <w:rFonts w:ascii="Arial" w:hAnsi="Arial" w:cs="Arial"/>
          <w:b/>
          <w:sz w:val="56"/>
          <w:szCs w:val="24"/>
        </w:rPr>
        <w:t xml:space="preserve"> </w:t>
      </w:r>
      <w:r w:rsidR="00875ACE" w:rsidRPr="008227A6">
        <w:rPr>
          <w:rFonts w:ascii="Arial" w:hAnsi="Arial" w:cs="Arial"/>
          <w:b/>
          <w:sz w:val="56"/>
          <w:szCs w:val="24"/>
          <w:highlight w:val="yellow"/>
        </w:rPr>
        <w:t xml:space="preserve"> </w:t>
      </w: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F439BA" w:rsidRDefault="00F439BA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Default="00A5331C" w:rsidP="00580485">
      <w:pPr>
        <w:pStyle w:val="NoSpacing"/>
        <w:jc w:val="center"/>
        <w:rPr>
          <w:rFonts w:ascii="Arial" w:hAnsi="Arial" w:cs="Arial"/>
          <w:b/>
          <w:sz w:val="56"/>
          <w:szCs w:val="24"/>
          <w:highlight w:val="yellow"/>
        </w:rPr>
      </w:pPr>
    </w:p>
    <w:p w:rsidR="00A5331C" w:rsidRPr="00A5331C" w:rsidRDefault="00A5331C" w:rsidP="00A5331C">
      <w:pPr>
        <w:pStyle w:val="NoSpacing"/>
        <w:rPr>
          <w:rFonts w:ascii="Arial" w:hAnsi="Arial" w:cs="Arial"/>
          <w:b/>
          <w:sz w:val="24"/>
          <w:szCs w:val="24"/>
        </w:rPr>
      </w:pPr>
      <w:r w:rsidRPr="00A5331C">
        <w:rPr>
          <w:rFonts w:ascii="Arial" w:hAnsi="Arial" w:cs="Arial"/>
          <w:b/>
          <w:sz w:val="24"/>
          <w:szCs w:val="24"/>
        </w:rPr>
        <w:lastRenderedPageBreak/>
        <w:t>The purpose of this strategy is to ensure we listen to and apply the Customer Voice to all our activity by gathering customer insight, ensuring involve</w:t>
      </w:r>
      <w:r w:rsidR="002C0B27">
        <w:rPr>
          <w:rFonts w:ascii="Arial" w:hAnsi="Arial" w:cs="Arial"/>
          <w:b/>
          <w:sz w:val="24"/>
          <w:szCs w:val="24"/>
        </w:rPr>
        <w:t>ment in services has impact,</w:t>
      </w:r>
      <w:r w:rsidRPr="00A5331C">
        <w:rPr>
          <w:rFonts w:ascii="Arial" w:hAnsi="Arial" w:cs="Arial"/>
          <w:b/>
          <w:sz w:val="24"/>
          <w:szCs w:val="24"/>
        </w:rPr>
        <w:t xml:space="preserve"> enabling our staff to respond to customers effectively</w:t>
      </w:r>
      <w:r w:rsidR="002C0B27">
        <w:rPr>
          <w:rFonts w:ascii="Arial" w:hAnsi="Arial" w:cs="Arial"/>
          <w:b/>
          <w:sz w:val="24"/>
          <w:szCs w:val="24"/>
        </w:rPr>
        <w:t>,</w:t>
      </w:r>
      <w:r w:rsidRPr="00A5331C">
        <w:rPr>
          <w:rFonts w:ascii="Arial" w:hAnsi="Arial" w:cs="Arial"/>
          <w:b/>
          <w:sz w:val="24"/>
          <w:szCs w:val="24"/>
        </w:rPr>
        <w:t xml:space="preserve"> and that </w:t>
      </w:r>
      <w:r w:rsidR="002C0B27">
        <w:rPr>
          <w:rFonts w:ascii="Arial" w:hAnsi="Arial" w:cs="Arial"/>
          <w:b/>
          <w:sz w:val="24"/>
          <w:szCs w:val="24"/>
        </w:rPr>
        <w:t>our B</w:t>
      </w:r>
      <w:r w:rsidRPr="00A5331C">
        <w:rPr>
          <w:rFonts w:ascii="Arial" w:hAnsi="Arial" w:cs="Arial"/>
          <w:b/>
          <w:sz w:val="24"/>
          <w:szCs w:val="24"/>
        </w:rPr>
        <w:t xml:space="preserve">oard has assurance and oversight that </w:t>
      </w:r>
      <w:r w:rsidR="009F7479">
        <w:rPr>
          <w:rFonts w:ascii="Arial" w:hAnsi="Arial" w:cs="Arial"/>
          <w:b/>
          <w:sz w:val="24"/>
          <w:szCs w:val="24"/>
        </w:rPr>
        <w:t>customers and customer demand are</w:t>
      </w:r>
      <w:r w:rsidRPr="00A5331C">
        <w:rPr>
          <w:rFonts w:ascii="Arial" w:hAnsi="Arial" w:cs="Arial"/>
          <w:b/>
          <w:sz w:val="24"/>
          <w:szCs w:val="24"/>
        </w:rPr>
        <w:t xml:space="preserve"> shaping our services. </w:t>
      </w:r>
    </w:p>
    <w:p w:rsidR="00EE361B" w:rsidRDefault="00EE361B" w:rsidP="00EE361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15DD96D1" wp14:editId="70EF8EB7">
            <wp:simplePos x="0" y="0"/>
            <wp:positionH relativeFrom="margin">
              <wp:posOffset>1181100</wp:posOffset>
            </wp:positionH>
            <wp:positionV relativeFrom="margin">
              <wp:posOffset>2066925</wp:posOffset>
            </wp:positionV>
            <wp:extent cx="3523615" cy="1950720"/>
            <wp:effectExtent l="0" t="0" r="635" b="0"/>
            <wp:wrapTight wrapText="bothSides">
              <wp:wrapPolygon edited="0">
                <wp:start x="0" y="0"/>
                <wp:lineTo x="0" y="21305"/>
                <wp:lineTo x="21487" y="21305"/>
                <wp:lineTo x="2148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7479">
        <w:rPr>
          <w:rFonts w:ascii="Arial" w:hAnsi="Arial" w:cs="Arial"/>
          <w:sz w:val="48"/>
          <w:szCs w:val="24"/>
        </w:rPr>
        <w:br/>
      </w:r>
      <w:r>
        <w:rPr>
          <w:rFonts w:ascii="Arial" w:hAnsi="Arial" w:cs="Arial"/>
          <w:sz w:val="24"/>
          <w:szCs w:val="24"/>
        </w:rPr>
        <w:t>In 2019 our B</w:t>
      </w:r>
      <w:r w:rsidR="0046330B" w:rsidRPr="0046330B">
        <w:rPr>
          <w:rFonts w:ascii="Arial" w:hAnsi="Arial" w:cs="Arial"/>
          <w:sz w:val="24"/>
          <w:szCs w:val="24"/>
        </w:rPr>
        <w:t>oard reviewed the Incommunities Strategic Plan. Our vision ‘Improving Lives Incommunities’ remains the same and the plan set out our rout</w:t>
      </w:r>
      <w:r>
        <w:rPr>
          <w:rFonts w:ascii="Arial" w:hAnsi="Arial" w:cs="Arial"/>
          <w:sz w:val="24"/>
          <w:szCs w:val="24"/>
        </w:rPr>
        <w:t>e for Improving Lives to 2040</w:t>
      </w:r>
      <w:r w:rsidR="0046330B">
        <w:rPr>
          <w:rFonts w:ascii="Arial" w:hAnsi="Arial" w:cs="Arial"/>
          <w:sz w:val="24"/>
          <w:szCs w:val="24"/>
        </w:rPr>
        <w:t xml:space="preserve"> </w:t>
      </w:r>
      <w:r w:rsidR="0046330B" w:rsidRPr="0046330B">
        <w:rPr>
          <w:rFonts w:ascii="Arial" w:hAnsi="Arial" w:cs="Arial"/>
          <w:sz w:val="24"/>
          <w:szCs w:val="24"/>
        </w:rPr>
        <w:t>to b</w:t>
      </w:r>
      <w:r>
        <w:rPr>
          <w:rFonts w:ascii="Arial" w:hAnsi="Arial" w:cs="Arial"/>
          <w:sz w:val="24"/>
          <w:szCs w:val="24"/>
        </w:rPr>
        <w:t>e achieved via our five Strategic Business Objectives.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48"/>
          <w:szCs w:val="24"/>
        </w:rPr>
        <w:br/>
      </w: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46330B" w:rsidRDefault="0046330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9437D9" w:rsidRPr="009437D9" w:rsidRDefault="009437D9" w:rsidP="007255E9">
      <w:pPr>
        <w:pStyle w:val="NoSpacing"/>
        <w:rPr>
          <w:rFonts w:ascii="Arial" w:hAnsi="Arial" w:cs="Arial"/>
          <w:sz w:val="24"/>
          <w:szCs w:val="24"/>
        </w:rPr>
      </w:pPr>
      <w:r w:rsidRPr="009437D9">
        <w:rPr>
          <w:rFonts w:ascii="Arial" w:hAnsi="Arial" w:cs="Arial"/>
          <w:sz w:val="24"/>
          <w:szCs w:val="24"/>
        </w:rPr>
        <w:t xml:space="preserve">This strategy is an action within the strategic plan under the theme ‘Improving </w:t>
      </w:r>
      <w:r w:rsidR="00C20B29">
        <w:rPr>
          <w:rFonts w:ascii="Arial" w:hAnsi="Arial" w:cs="Arial"/>
          <w:sz w:val="24"/>
          <w:szCs w:val="24"/>
        </w:rPr>
        <w:t>L</w:t>
      </w:r>
      <w:r w:rsidRPr="009437D9">
        <w:rPr>
          <w:rFonts w:ascii="Arial" w:hAnsi="Arial" w:cs="Arial"/>
          <w:sz w:val="24"/>
          <w:szCs w:val="24"/>
        </w:rPr>
        <w:t>ives’ –</w:t>
      </w:r>
      <w:r w:rsidR="00EE361B">
        <w:rPr>
          <w:rFonts w:ascii="Arial" w:hAnsi="Arial" w:cs="Arial"/>
          <w:sz w:val="24"/>
          <w:szCs w:val="24"/>
        </w:rPr>
        <w:t xml:space="preserve"> </w:t>
      </w:r>
      <w:r w:rsidR="00A0722E">
        <w:rPr>
          <w:rFonts w:ascii="Arial" w:hAnsi="Arial" w:cs="Arial"/>
          <w:sz w:val="24"/>
          <w:szCs w:val="24"/>
        </w:rPr>
        <w:t>our B</w:t>
      </w:r>
      <w:r w:rsidRPr="009437D9">
        <w:rPr>
          <w:rFonts w:ascii="Arial" w:hAnsi="Arial" w:cs="Arial"/>
          <w:sz w:val="24"/>
          <w:szCs w:val="24"/>
        </w:rPr>
        <w:t xml:space="preserve">oard set out their commitment to: </w:t>
      </w:r>
      <w:r w:rsidRPr="009437D9">
        <w:rPr>
          <w:rFonts w:ascii="Arial" w:hAnsi="Arial" w:cs="Arial"/>
          <w:b/>
          <w:sz w:val="24"/>
          <w:szCs w:val="24"/>
        </w:rPr>
        <w:t>Strengthen the approach to the customer voice, listening and communicating our story</w:t>
      </w:r>
      <w:r w:rsidR="00E14490">
        <w:rPr>
          <w:rFonts w:ascii="Arial" w:hAnsi="Arial" w:cs="Arial"/>
          <w:b/>
          <w:sz w:val="24"/>
          <w:szCs w:val="24"/>
        </w:rPr>
        <w:t xml:space="preserve">. </w:t>
      </w:r>
      <w:r w:rsidR="009F7479">
        <w:rPr>
          <w:rFonts w:ascii="Arial" w:hAnsi="Arial" w:cs="Arial"/>
          <w:sz w:val="24"/>
          <w:szCs w:val="24"/>
        </w:rPr>
        <w:t>This Customer Voice S</w:t>
      </w:r>
      <w:r w:rsidRPr="009437D9">
        <w:rPr>
          <w:rFonts w:ascii="Arial" w:hAnsi="Arial" w:cs="Arial"/>
          <w:sz w:val="24"/>
          <w:szCs w:val="24"/>
        </w:rPr>
        <w:t>trategy also supports a number of other priorities across a range of strategic plan objectives</w:t>
      </w:r>
      <w:r w:rsidR="00A0722E">
        <w:rPr>
          <w:rFonts w:ascii="Arial" w:hAnsi="Arial" w:cs="Arial"/>
          <w:sz w:val="24"/>
          <w:szCs w:val="24"/>
        </w:rPr>
        <w:t xml:space="preserve"> </w:t>
      </w:r>
      <w:r w:rsidRPr="009437D9">
        <w:rPr>
          <w:rFonts w:ascii="Arial" w:hAnsi="Arial" w:cs="Arial"/>
          <w:sz w:val="24"/>
          <w:szCs w:val="24"/>
        </w:rPr>
        <w:t xml:space="preserve">and themes.  </w:t>
      </w:r>
    </w:p>
    <w:p w:rsidR="009437D9" w:rsidRPr="00E14490" w:rsidRDefault="009437D9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8227A6" w:rsidRPr="00E14490" w:rsidRDefault="00E14490" w:rsidP="007255E9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E14490">
        <w:rPr>
          <w:rFonts w:ascii="Arial" w:hAnsi="Arial" w:cs="Arial"/>
          <w:sz w:val="24"/>
          <w:szCs w:val="24"/>
        </w:rPr>
        <w:tab/>
      </w:r>
      <w:r w:rsidRPr="00E14490">
        <w:rPr>
          <w:rFonts w:ascii="Arial" w:hAnsi="Arial" w:cs="Arial"/>
          <w:sz w:val="24"/>
          <w:szCs w:val="24"/>
        </w:rPr>
        <w:tab/>
      </w:r>
      <w:r w:rsidRPr="00E14490">
        <w:rPr>
          <w:rFonts w:ascii="Arial" w:hAnsi="Arial" w:cs="Arial"/>
          <w:sz w:val="24"/>
          <w:szCs w:val="24"/>
        </w:rPr>
        <w:tab/>
      </w:r>
      <w:r w:rsidRPr="00E14490">
        <w:rPr>
          <w:rFonts w:ascii="Arial" w:hAnsi="Arial" w:cs="Arial"/>
          <w:sz w:val="24"/>
          <w:szCs w:val="24"/>
        </w:rPr>
        <w:tab/>
      </w:r>
      <w:r w:rsidRPr="00E14490">
        <w:rPr>
          <w:rFonts w:ascii="Arial" w:hAnsi="Arial" w:cs="Arial"/>
          <w:sz w:val="24"/>
          <w:szCs w:val="24"/>
        </w:rPr>
        <w:tab/>
      </w:r>
      <w:r w:rsidRPr="00E14490">
        <w:rPr>
          <w:rFonts w:ascii="Arial" w:hAnsi="Arial" w:cs="Arial"/>
          <w:sz w:val="24"/>
          <w:szCs w:val="24"/>
        </w:rPr>
        <w:tab/>
      </w:r>
      <w:r w:rsidRPr="00E14490">
        <w:rPr>
          <w:rFonts w:ascii="Arial" w:hAnsi="Arial" w:cs="Arial"/>
          <w:b/>
          <w:i/>
          <w:sz w:val="24"/>
          <w:szCs w:val="24"/>
        </w:rPr>
        <w:t>Figure 1</w:t>
      </w:r>
      <w:r w:rsidR="003865A6">
        <w:rPr>
          <w:rFonts w:ascii="Arial" w:hAnsi="Arial" w:cs="Arial"/>
          <w:b/>
          <w:i/>
          <w:sz w:val="24"/>
          <w:szCs w:val="24"/>
        </w:rPr>
        <w:br/>
      </w:r>
      <w:r w:rsidRPr="00E14490">
        <w:rPr>
          <w:rFonts w:ascii="Arial" w:hAnsi="Arial" w:cs="Arial"/>
          <w:b/>
          <w:i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6"/>
        <w:gridCol w:w="5326"/>
      </w:tblGrid>
      <w:tr w:rsidR="008227A6" w:rsidTr="008227A6">
        <w:tc>
          <w:tcPr>
            <w:tcW w:w="4621" w:type="dxa"/>
          </w:tcPr>
          <w:p w:rsidR="008227A6" w:rsidRPr="00E14490" w:rsidRDefault="008227A6" w:rsidP="008227A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14490">
              <w:rPr>
                <w:rFonts w:ascii="Arial" w:hAnsi="Arial" w:cs="Arial"/>
                <w:sz w:val="24"/>
                <w:szCs w:val="24"/>
              </w:rPr>
              <w:t>During the past two years</w:t>
            </w:r>
            <w:r w:rsidR="000A5AE2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E14490">
              <w:rPr>
                <w:rFonts w:ascii="Arial" w:hAnsi="Arial" w:cs="Arial"/>
                <w:sz w:val="24"/>
                <w:szCs w:val="24"/>
              </w:rPr>
              <w:t>particularly informed by the Grenfell tragedy</w:t>
            </w:r>
            <w:r w:rsidR="000A5AE2"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Pr="00E14490">
              <w:rPr>
                <w:rFonts w:ascii="Arial" w:hAnsi="Arial" w:cs="Arial"/>
                <w:sz w:val="24"/>
                <w:szCs w:val="24"/>
              </w:rPr>
              <w:t xml:space="preserve"> there have been a number of reports and reviews undertaken within the sector and </w:t>
            </w:r>
            <w:r w:rsidR="000A5AE2">
              <w:rPr>
                <w:rFonts w:ascii="Arial" w:hAnsi="Arial" w:cs="Arial"/>
                <w:sz w:val="24"/>
                <w:szCs w:val="24"/>
              </w:rPr>
              <w:t xml:space="preserve">by </w:t>
            </w:r>
            <w:r w:rsidRPr="00E14490">
              <w:rPr>
                <w:rFonts w:ascii="Arial" w:hAnsi="Arial" w:cs="Arial"/>
                <w:sz w:val="24"/>
                <w:szCs w:val="24"/>
              </w:rPr>
              <w:t>Government</w:t>
            </w:r>
            <w:r w:rsidR="00C20B29" w:rsidRPr="00E14490">
              <w:rPr>
                <w:rFonts w:ascii="Arial" w:hAnsi="Arial" w:cs="Arial"/>
                <w:sz w:val="24"/>
                <w:szCs w:val="24"/>
              </w:rPr>
              <w:t xml:space="preserve"> relating to</w:t>
            </w:r>
            <w:r w:rsidR="00DC3070" w:rsidRPr="00E14490">
              <w:rPr>
                <w:rFonts w:ascii="Arial" w:hAnsi="Arial" w:cs="Arial"/>
                <w:sz w:val="24"/>
                <w:szCs w:val="24"/>
              </w:rPr>
              <w:t xml:space="preserve"> housing and</w:t>
            </w:r>
            <w:r w:rsidR="00C20B29" w:rsidRPr="00E14490">
              <w:rPr>
                <w:rFonts w:ascii="Arial" w:hAnsi="Arial" w:cs="Arial"/>
                <w:sz w:val="24"/>
                <w:szCs w:val="24"/>
              </w:rPr>
              <w:t xml:space="preserve"> tenant engagement</w:t>
            </w:r>
            <w:r w:rsidRPr="00E14490">
              <w:rPr>
                <w:rFonts w:ascii="Arial" w:hAnsi="Arial" w:cs="Arial"/>
                <w:sz w:val="24"/>
                <w:szCs w:val="24"/>
              </w:rPr>
              <w:t xml:space="preserve">. (see </w:t>
            </w:r>
            <w:r w:rsidRPr="00E1449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figure </w:t>
            </w:r>
            <w:r w:rsidR="00E14490" w:rsidRPr="00E14490"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  <w:r w:rsidRPr="00E14490">
              <w:rPr>
                <w:rFonts w:ascii="Arial" w:hAnsi="Arial" w:cs="Arial"/>
                <w:sz w:val="24"/>
                <w:szCs w:val="24"/>
              </w:rPr>
              <w:t xml:space="preserve">). </w:t>
            </w:r>
            <w:r w:rsidR="00E1449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227A6" w:rsidRPr="00E14490" w:rsidRDefault="008227A6" w:rsidP="008227A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14490">
              <w:rPr>
                <w:rFonts w:ascii="Arial" w:hAnsi="Arial" w:cs="Arial"/>
                <w:sz w:val="24"/>
                <w:szCs w:val="24"/>
              </w:rPr>
              <w:t xml:space="preserve">We are not waiting for guidance or regulation in order to act and have undertaken a review of our approach to the customer voice. </w:t>
            </w:r>
          </w:p>
          <w:p w:rsidR="008227A6" w:rsidRPr="00E14490" w:rsidRDefault="008227A6" w:rsidP="008227A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21" w:type="dxa"/>
          </w:tcPr>
          <w:p w:rsidR="008227A6" w:rsidRPr="00E14490" w:rsidRDefault="008227A6" w:rsidP="007255E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1449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FA3C7C" wp14:editId="18EF2443">
                  <wp:extent cx="3245327" cy="189077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327" cy="1890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7A6" w:rsidRDefault="008227A6">
      <w:pPr>
        <w:rPr>
          <w:rFonts w:ascii="Arial" w:hAnsi="Arial" w:cs="Arial"/>
          <w:b/>
          <w:sz w:val="24"/>
          <w:szCs w:val="24"/>
        </w:rPr>
      </w:pPr>
    </w:p>
    <w:p w:rsidR="00EE361B" w:rsidRDefault="00EE361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EE361B" w:rsidRDefault="00EE361B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3865A6" w:rsidRDefault="003865A6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1E43A0" w:rsidRPr="003865A6" w:rsidRDefault="008227A6" w:rsidP="007255E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We have identified three principal areas of focus. These are set out in </w:t>
      </w:r>
      <w:r w:rsidRPr="00E14490">
        <w:rPr>
          <w:rFonts w:ascii="Arial" w:hAnsi="Arial" w:cs="Arial"/>
          <w:b/>
          <w:i/>
          <w:sz w:val="24"/>
          <w:szCs w:val="24"/>
        </w:rPr>
        <w:t xml:space="preserve">figure </w:t>
      </w:r>
      <w:r w:rsidR="00E14490">
        <w:rPr>
          <w:rFonts w:ascii="Arial" w:hAnsi="Arial" w:cs="Arial"/>
          <w:b/>
          <w:i/>
          <w:sz w:val="24"/>
          <w:szCs w:val="24"/>
        </w:rPr>
        <w:t xml:space="preserve">2 </w:t>
      </w:r>
      <w:r>
        <w:rPr>
          <w:rFonts w:ascii="Arial" w:hAnsi="Arial" w:cs="Arial"/>
          <w:sz w:val="24"/>
          <w:szCs w:val="24"/>
        </w:rPr>
        <w:t>below</w:t>
      </w:r>
      <w:r w:rsidR="009F7479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the project purpose diagram</w:t>
      </w:r>
      <w:r w:rsidR="00C20B29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E14490" w:rsidRDefault="00E14490" w:rsidP="007255E9">
      <w:pPr>
        <w:pStyle w:val="NoSpacing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</w:p>
    <w:p w:rsidR="000A5AE2" w:rsidRDefault="000A5AE2" w:rsidP="007255E9">
      <w:pPr>
        <w:pStyle w:val="NoSpacing"/>
        <w:rPr>
          <w:rFonts w:ascii="Arial" w:hAnsi="Arial" w:cs="Arial"/>
          <w:b/>
          <w:i/>
          <w:color w:val="17365D" w:themeColor="text2" w:themeShade="BF"/>
          <w:sz w:val="24"/>
          <w:szCs w:val="24"/>
        </w:rPr>
      </w:pPr>
    </w:p>
    <w:p w:rsidR="001E43A0" w:rsidRPr="00EE361B" w:rsidRDefault="00E14490" w:rsidP="007255E9">
      <w:pPr>
        <w:pStyle w:val="NoSpacing"/>
        <w:rPr>
          <w:rFonts w:ascii="Arial" w:hAnsi="Arial" w:cs="Arial"/>
          <w:b/>
          <w:i/>
          <w:sz w:val="24"/>
          <w:szCs w:val="24"/>
        </w:rPr>
      </w:pPr>
      <w:r w:rsidRPr="00EE361B">
        <w:rPr>
          <w:rFonts w:ascii="Arial" w:hAnsi="Arial" w:cs="Arial"/>
          <w:b/>
          <w:i/>
          <w:sz w:val="24"/>
          <w:szCs w:val="24"/>
        </w:rPr>
        <w:t>Figure 2</w:t>
      </w:r>
    </w:p>
    <w:p w:rsidR="00F105ED" w:rsidRPr="009437D9" w:rsidRDefault="00A0722E" w:rsidP="007255E9">
      <w:pPr>
        <w:pStyle w:val="NoSpacing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1657349</wp:posOffset>
                </wp:positionV>
                <wp:extent cx="1304925" cy="6572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57225"/>
                        </a:xfrm>
                        <a:prstGeom prst="rect">
                          <a:avLst/>
                        </a:prstGeom>
                        <a:solidFill>
                          <a:srgbClr val="D1007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22E" w:rsidRPr="00A0722E" w:rsidRDefault="00A0722E" w:rsidP="00A072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0722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Customer Voice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pt;margin-top:130.5pt;width:102.75pt;height:5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" fillcolor="#d10074" stroked="f" strokeweight=".5pt">
                <v:textbox>
                  <w:txbxContent>
                    <w:p w:rsidR="00A0722E" w:rsidRPr="00A0722E" w:rsidRDefault="00A0722E" w:rsidP="00A0722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A0722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Customer Voice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275AC" wp14:editId="10793E79">
                <wp:simplePos x="0" y="0"/>
                <wp:positionH relativeFrom="column">
                  <wp:posOffset>352425</wp:posOffset>
                </wp:positionH>
                <wp:positionV relativeFrom="paragraph">
                  <wp:posOffset>1160145</wp:posOffset>
                </wp:positionV>
                <wp:extent cx="1657350" cy="1524000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524000"/>
                        </a:xfrm>
                        <a:prstGeom prst="ellipse">
                          <a:avLst/>
                        </a:prstGeom>
                        <a:solidFill>
                          <a:srgbClr val="D100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27.75pt;margin-top:91.35pt;width:130.5pt;height:1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" fillcolor="#d10074" stroked="f" strokeweight="2pt"/>
            </w:pict>
          </mc:Fallback>
        </mc:AlternateContent>
      </w:r>
      <w:r w:rsidR="00F105ED" w:rsidRPr="009437D9">
        <w:rPr>
          <w:rFonts w:ascii="Arial" w:hAnsi="Arial" w:cs="Arial"/>
          <w:b/>
          <w:noProof/>
          <w:color w:val="FF0000"/>
          <w:sz w:val="24"/>
          <w:szCs w:val="24"/>
          <w:shd w:val="clear" w:color="auto" w:fill="F2F2F2" w:themeFill="background1" w:themeFillShade="F2"/>
          <w:lang w:eastAsia="en-GB"/>
        </w:rPr>
        <w:drawing>
          <wp:inline distT="0" distB="0" distL="0" distR="0" wp14:anchorId="0CCC77BC" wp14:editId="1B1A28C9">
            <wp:extent cx="6241774" cy="37927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74" cy="3792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5ED" w:rsidRPr="009437D9" w:rsidRDefault="00F105ED" w:rsidP="007255E9">
      <w:pPr>
        <w:pStyle w:val="NoSpacing"/>
        <w:rPr>
          <w:rFonts w:ascii="Arial" w:hAnsi="Arial" w:cs="Arial"/>
          <w:b/>
          <w:color w:val="FF0000"/>
          <w:sz w:val="24"/>
          <w:szCs w:val="24"/>
        </w:rPr>
      </w:pPr>
    </w:p>
    <w:p w:rsidR="003A601B" w:rsidRDefault="003865A6" w:rsidP="007255E9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5BDA4B5C" wp14:editId="6089E269">
            <wp:simplePos x="0" y="0"/>
            <wp:positionH relativeFrom="margin">
              <wp:posOffset>466725</wp:posOffset>
            </wp:positionH>
            <wp:positionV relativeFrom="margin">
              <wp:posOffset>5591175</wp:posOffset>
            </wp:positionV>
            <wp:extent cx="4848225" cy="2879725"/>
            <wp:effectExtent l="0" t="0" r="0" b="0"/>
            <wp:wrapTight wrapText="bothSides">
              <wp:wrapPolygon edited="0">
                <wp:start x="8996" y="0"/>
                <wp:lineTo x="4838" y="1858"/>
                <wp:lineTo x="4923" y="6859"/>
                <wp:lineTo x="2207" y="7144"/>
                <wp:lineTo x="1867" y="7430"/>
                <wp:lineTo x="1867" y="12288"/>
                <wp:lineTo x="4923" y="13717"/>
                <wp:lineTo x="6535" y="13717"/>
                <wp:lineTo x="1528" y="14289"/>
                <wp:lineTo x="764" y="14575"/>
                <wp:lineTo x="764" y="19576"/>
                <wp:lineTo x="4583" y="20576"/>
                <wp:lineTo x="9081" y="20719"/>
                <wp:lineTo x="9930" y="21433"/>
                <wp:lineTo x="10015" y="21433"/>
                <wp:lineTo x="11543" y="21433"/>
                <wp:lineTo x="11712" y="21433"/>
                <wp:lineTo x="12476" y="20576"/>
                <wp:lineTo x="17059" y="20576"/>
                <wp:lineTo x="20879" y="19576"/>
                <wp:lineTo x="20963" y="14718"/>
                <wp:lineTo x="20284" y="14432"/>
                <wp:lineTo x="15022" y="13717"/>
                <wp:lineTo x="16465" y="13717"/>
                <wp:lineTo x="19860" y="12146"/>
                <wp:lineTo x="19945" y="7573"/>
                <wp:lineTo x="19351" y="7144"/>
                <wp:lineTo x="16720" y="6859"/>
                <wp:lineTo x="16890" y="2000"/>
                <wp:lineTo x="12561" y="0"/>
                <wp:lineTo x="899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3A0">
        <w:rPr>
          <w:rFonts w:ascii="Arial" w:hAnsi="Arial" w:cs="Arial"/>
          <w:b/>
          <w:sz w:val="24"/>
          <w:szCs w:val="24"/>
        </w:rPr>
        <w:t>Our commitment to strengthen our ability to respond to the customer voice is driven by a number of factors:</w:t>
      </w:r>
    </w:p>
    <w:tbl>
      <w:tblPr>
        <w:tblStyle w:val="TableGrid"/>
        <w:tblW w:w="8121" w:type="pct"/>
        <w:tblInd w:w="-5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7596"/>
        <w:gridCol w:w="5677"/>
      </w:tblGrid>
      <w:tr w:rsidR="003A601B" w:rsidTr="000A5AE2">
        <w:tc>
          <w:tcPr>
            <w:tcW w:w="3109" w:type="pct"/>
            <w:gridSpan w:val="2"/>
          </w:tcPr>
          <w:p w:rsidR="000A5AE2" w:rsidRDefault="000A5AE2" w:rsidP="003A601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3865A6" w:rsidRDefault="003865A6" w:rsidP="003A601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C20B29" w:rsidRDefault="003A601B" w:rsidP="000A5AE2">
            <w:pPr>
              <w:pStyle w:val="NoSpacing"/>
              <w:ind w:right="-42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This Strategy builds on our previous work </w:t>
            </w:r>
            <w:r w:rsidR="00C32D05">
              <w:rPr>
                <w:rFonts w:ascii="Arial" w:hAnsi="Arial" w:cs="Arial"/>
                <w:sz w:val="24"/>
                <w:szCs w:val="24"/>
              </w:rPr>
              <w:t>o</w:t>
            </w:r>
            <w:r w:rsidRPr="00A5331C">
              <w:rPr>
                <w:rFonts w:ascii="Arial" w:hAnsi="Arial" w:cs="Arial"/>
                <w:sz w:val="24"/>
                <w:szCs w:val="24"/>
              </w:rPr>
              <w:t>n</w:t>
            </w:r>
            <w:r>
              <w:rPr>
                <w:rFonts w:ascii="Arial" w:hAnsi="Arial" w:cs="Arial"/>
                <w:sz w:val="24"/>
                <w:szCs w:val="24"/>
              </w:rPr>
              <w:t xml:space="preserve"> customer scrutiny and involvement</w:t>
            </w:r>
            <w:r w:rsidR="00692637">
              <w:rPr>
                <w:rFonts w:ascii="Arial" w:hAnsi="Arial" w:cs="Arial"/>
                <w:sz w:val="24"/>
                <w:szCs w:val="24"/>
              </w:rPr>
              <w:t>. W</w:t>
            </w:r>
            <w:r w:rsidRPr="00A82D36">
              <w:rPr>
                <w:rFonts w:ascii="Arial" w:hAnsi="Arial" w:cs="Arial"/>
                <w:sz w:val="24"/>
                <w:szCs w:val="24"/>
              </w:rPr>
              <w:t>e</w:t>
            </w:r>
            <w:r w:rsidR="00692637">
              <w:rPr>
                <w:rFonts w:ascii="Arial" w:hAnsi="Arial" w:cs="Arial"/>
                <w:sz w:val="24"/>
                <w:szCs w:val="24"/>
              </w:rPr>
              <w:br/>
            </w:r>
            <w:r w:rsidR="000A5AE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recognised in the light of the </w:t>
            </w:r>
            <w:r w:rsidR="00A0722E">
              <w:rPr>
                <w:rFonts w:ascii="Arial" w:hAnsi="Arial" w:cs="Arial"/>
                <w:sz w:val="24"/>
                <w:szCs w:val="24"/>
              </w:rPr>
              <w:t>B</w:t>
            </w:r>
            <w:r w:rsidRPr="00A82D36">
              <w:rPr>
                <w:rFonts w:ascii="Arial" w:hAnsi="Arial" w:cs="Arial"/>
                <w:sz w:val="24"/>
                <w:szCs w:val="24"/>
              </w:rPr>
              <w:t>oard</w:t>
            </w:r>
            <w:r>
              <w:rPr>
                <w:rFonts w:ascii="Arial" w:hAnsi="Arial" w:cs="Arial"/>
                <w:sz w:val="24"/>
                <w:szCs w:val="24"/>
              </w:rPr>
              <w:t>’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s objectives </w:t>
            </w:r>
            <w:r>
              <w:rPr>
                <w:rFonts w:ascii="Arial" w:hAnsi="Arial" w:cs="Arial"/>
                <w:sz w:val="24"/>
                <w:szCs w:val="24"/>
              </w:rPr>
              <w:t>our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 strategy needed to go beyond</w:t>
            </w:r>
            <w:r w:rsidR="000A5AE2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42192">
              <w:rPr>
                <w:rFonts w:ascii="Arial" w:hAnsi="Arial" w:cs="Arial"/>
                <w:sz w:val="24"/>
                <w:szCs w:val="24"/>
              </w:rPr>
              <w:t xml:space="preserve">traditional </w:t>
            </w:r>
            <w:r w:rsidRPr="00A82D36">
              <w:rPr>
                <w:rFonts w:ascii="Arial" w:hAnsi="Arial" w:cs="Arial"/>
                <w:sz w:val="24"/>
                <w:szCs w:val="24"/>
              </w:rPr>
              <w:t>involvement and engagement</w:t>
            </w:r>
            <w:r w:rsidR="00C20B29">
              <w:rPr>
                <w:rFonts w:ascii="Arial" w:hAnsi="Arial" w:cs="Arial"/>
                <w:sz w:val="24"/>
                <w:szCs w:val="24"/>
              </w:rPr>
              <w:t xml:space="preserve"> by:</w:t>
            </w:r>
            <w:r w:rsidR="003865A6">
              <w:rPr>
                <w:rFonts w:ascii="Arial" w:hAnsi="Arial" w:cs="Arial"/>
                <w:sz w:val="24"/>
                <w:szCs w:val="24"/>
              </w:rPr>
              <w:br/>
            </w:r>
          </w:p>
          <w:p w:rsidR="003A601B" w:rsidRDefault="003A601B" w:rsidP="003A601B">
            <w:pPr>
              <w:pStyle w:val="NoSpacing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encompass</w:t>
            </w:r>
            <w:r w:rsidR="00C20B29">
              <w:rPr>
                <w:rFonts w:ascii="Arial" w:hAnsi="Arial" w:cs="Arial"/>
                <w:sz w:val="24"/>
                <w:szCs w:val="24"/>
              </w:rPr>
              <w:t>ing</w:t>
            </w:r>
            <w:r>
              <w:rPr>
                <w:rFonts w:ascii="Arial" w:hAnsi="Arial" w:cs="Arial"/>
                <w:sz w:val="24"/>
                <w:szCs w:val="24"/>
              </w:rPr>
              <w:t xml:space="preserve"> the customer voice 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in </w:t>
            </w:r>
            <w:r>
              <w:rPr>
                <w:rFonts w:ascii="Arial" w:hAnsi="Arial" w:cs="Arial"/>
                <w:sz w:val="24"/>
                <w:szCs w:val="24"/>
              </w:rPr>
              <w:t xml:space="preserve">its 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wider sense through </w:t>
            </w:r>
            <w:r w:rsidR="00A42192">
              <w:rPr>
                <w:rFonts w:ascii="Arial" w:hAnsi="Arial" w:cs="Arial"/>
                <w:sz w:val="24"/>
                <w:szCs w:val="24"/>
              </w:rPr>
              <w:t xml:space="preserve">analysing and taking account of 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everyday engagement </w:t>
            </w:r>
            <w:r w:rsidR="00A42192">
              <w:rPr>
                <w:rFonts w:ascii="Arial" w:hAnsi="Arial" w:cs="Arial"/>
                <w:sz w:val="24"/>
                <w:szCs w:val="24"/>
              </w:rPr>
              <w:t>with our servi</w:t>
            </w:r>
            <w:r w:rsidR="003865A6">
              <w:rPr>
                <w:rFonts w:ascii="Arial" w:hAnsi="Arial" w:cs="Arial"/>
                <w:sz w:val="24"/>
                <w:szCs w:val="24"/>
              </w:rPr>
              <w:t>ces (transactional engagement)</w:t>
            </w:r>
          </w:p>
          <w:p w:rsidR="003A601B" w:rsidRDefault="003A601B" w:rsidP="003A601B">
            <w:pPr>
              <w:pStyle w:val="NoSpacing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utilis</w:t>
            </w:r>
            <w:r w:rsidR="00C20B29">
              <w:rPr>
                <w:rFonts w:ascii="Arial" w:hAnsi="Arial" w:cs="Arial"/>
                <w:sz w:val="24"/>
                <w:szCs w:val="24"/>
              </w:rPr>
              <w:t>ing</w:t>
            </w:r>
            <w:r>
              <w:rPr>
                <w:rFonts w:ascii="Arial" w:hAnsi="Arial" w:cs="Arial"/>
                <w:sz w:val="24"/>
                <w:szCs w:val="24"/>
              </w:rPr>
              <w:t xml:space="preserve"> this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 to inform our service improvement</w:t>
            </w:r>
          </w:p>
          <w:p w:rsidR="003A601B" w:rsidRDefault="003A601B" w:rsidP="003A601B">
            <w:pPr>
              <w:pStyle w:val="NoSpacing"/>
              <w:numPr>
                <w:ilvl w:val="0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 w:rsidRPr="00A82D36">
              <w:rPr>
                <w:rFonts w:ascii="Arial" w:hAnsi="Arial" w:cs="Arial"/>
                <w:sz w:val="24"/>
                <w:szCs w:val="24"/>
              </w:rPr>
              <w:t>us</w:t>
            </w:r>
            <w:r w:rsidR="00C20B29">
              <w:rPr>
                <w:rFonts w:ascii="Arial" w:hAnsi="Arial" w:cs="Arial"/>
                <w:sz w:val="24"/>
                <w:szCs w:val="24"/>
              </w:rPr>
              <w:t>ing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 this to complement our existing scrutiny structures.  </w:t>
            </w:r>
          </w:p>
          <w:p w:rsidR="003A601B" w:rsidRDefault="003A601B" w:rsidP="007255E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331C" w:rsidRDefault="00A5331C" w:rsidP="007255E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331C" w:rsidRDefault="00A5331C" w:rsidP="007255E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85F61" w:rsidRDefault="00A42192" w:rsidP="00A5331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 more detail, these driving factors are</w:t>
            </w:r>
            <w:r w:rsidR="00A5331C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C32D05">
              <w:rPr>
                <w:rFonts w:ascii="Arial" w:hAnsi="Arial" w:cs="Arial"/>
                <w:b/>
                <w:sz w:val="24"/>
                <w:szCs w:val="24"/>
              </w:rPr>
              <w:br/>
            </w:r>
          </w:p>
        </w:tc>
        <w:tc>
          <w:tcPr>
            <w:tcW w:w="1891" w:type="pct"/>
          </w:tcPr>
          <w:p w:rsidR="003A601B" w:rsidRDefault="003A601B" w:rsidP="007255E9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038B9" w:rsidRPr="00A82D36" w:rsidTr="000A5AE2">
        <w:tc>
          <w:tcPr>
            <w:tcW w:w="57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9AA6"/>
          </w:tcPr>
          <w:p w:rsidR="001038B9" w:rsidRPr="008227A6" w:rsidRDefault="00692637" w:rsidP="00C20B29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>Resilient c</w:t>
            </w:r>
            <w:r w:rsidR="001038B9" w:rsidRPr="008227A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ommunities </w:t>
            </w:r>
          </w:p>
        </w:tc>
        <w:tc>
          <w:tcPr>
            <w:tcW w:w="4421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DFDFF"/>
          </w:tcPr>
          <w:p w:rsidR="001038B9" w:rsidRDefault="001038B9" w:rsidP="00A87B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82D36">
              <w:rPr>
                <w:rFonts w:ascii="Arial" w:hAnsi="Arial" w:cs="Arial"/>
                <w:sz w:val="24"/>
                <w:szCs w:val="24"/>
              </w:rPr>
              <w:t>We recognise that our customers and communities face a number of challenges arisi</w:t>
            </w:r>
            <w:r w:rsidR="003A601B">
              <w:rPr>
                <w:rFonts w:ascii="Arial" w:hAnsi="Arial" w:cs="Arial"/>
                <w:sz w:val="24"/>
                <w:szCs w:val="24"/>
              </w:rPr>
              <w:t>ng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="003A601B">
              <w:rPr>
                <w:rFonts w:ascii="Arial" w:hAnsi="Arial" w:cs="Arial"/>
                <w:sz w:val="24"/>
                <w:szCs w:val="24"/>
              </w:rPr>
              <w:t xml:space="preserve">from </w:t>
            </w:r>
            <w:r w:rsidR="00C20B29">
              <w:rPr>
                <w:rFonts w:ascii="Arial" w:hAnsi="Arial" w:cs="Arial"/>
                <w:sz w:val="24"/>
                <w:szCs w:val="24"/>
              </w:rPr>
              <w:t>shifting economic conditions and changes in social priorities</w:t>
            </w:r>
            <w:r w:rsidR="00E3054D">
              <w:rPr>
                <w:rFonts w:ascii="Arial" w:hAnsi="Arial" w:cs="Arial"/>
                <w:sz w:val="24"/>
                <w:szCs w:val="24"/>
              </w:rPr>
              <w:t xml:space="preserve"> and public services</w:t>
            </w:r>
            <w:r w:rsidRPr="00A82D36">
              <w:rPr>
                <w:rFonts w:ascii="Arial" w:hAnsi="Arial" w:cs="Arial"/>
                <w:sz w:val="24"/>
                <w:szCs w:val="24"/>
              </w:rPr>
              <w:t>.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We have </w:t>
            </w:r>
            <w:r>
              <w:rPr>
                <w:rFonts w:ascii="Arial" w:hAnsi="Arial" w:cs="Arial"/>
                <w:sz w:val="24"/>
                <w:szCs w:val="24"/>
              </w:rPr>
              <w:t>a Community Resilience</w:t>
            </w:r>
            <w:r w:rsidR="000711E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Strategy in place and have </w:t>
            </w:r>
            <w:r w:rsidRPr="00A82D36">
              <w:rPr>
                <w:rFonts w:ascii="Arial" w:hAnsi="Arial" w:cs="Arial"/>
                <w:sz w:val="24"/>
                <w:szCs w:val="24"/>
              </w:rPr>
              <w:t>adopted an approach of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>supporting community resilience via supporting tenants into employment and working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with a network of community partners. We recognise that we need to act on the 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concerns of communities and individuals </w:t>
            </w:r>
            <w:r>
              <w:rPr>
                <w:rFonts w:ascii="Arial" w:hAnsi="Arial" w:cs="Arial"/>
                <w:sz w:val="24"/>
                <w:szCs w:val="24"/>
              </w:rPr>
              <w:t>who live there.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A87B27" w:rsidRPr="00A82D36" w:rsidRDefault="00A87B27" w:rsidP="00A87B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8B9" w:rsidRPr="00A82D36" w:rsidTr="000A5AE2">
        <w:tc>
          <w:tcPr>
            <w:tcW w:w="57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9AA6"/>
          </w:tcPr>
          <w:p w:rsidR="001038B9" w:rsidRPr="008227A6" w:rsidRDefault="00692637" w:rsidP="00CC1375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Regulatory c</w:t>
            </w:r>
            <w:r w:rsidR="001038B9" w:rsidRPr="008227A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ompliance (including </w:t>
            </w:r>
            <w:r w:rsidR="00CC1375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building </w:t>
            </w:r>
            <w:r w:rsidR="001038B9" w:rsidRPr="008227A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safety) </w:t>
            </w:r>
          </w:p>
        </w:tc>
        <w:tc>
          <w:tcPr>
            <w:tcW w:w="4421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DFDFF"/>
          </w:tcPr>
          <w:p w:rsidR="001038B9" w:rsidRDefault="001038B9" w:rsidP="00A87B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82D36">
              <w:rPr>
                <w:rFonts w:ascii="Arial" w:hAnsi="Arial" w:cs="Arial"/>
                <w:sz w:val="24"/>
                <w:szCs w:val="24"/>
              </w:rPr>
              <w:t xml:space="preserve">The regulator expects us to have mechanisms in place for tenant scrutiny and 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>involvement – whilst we meet the current regulatory standards in terms of structures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>and activity we intend to go beyond this by enhan</w:t>
            </w:r>
            <w:r w:rsidR="000711EE">
              <w:rPr>
                <w:rFonts w:ascii="Arial" w:hAnsi="Arial" w:cs="Arial"/>
                <w:sz w:val="24"/>
                <w:szCs w:val="24"/>
              </w:rPr>
              <w:t>cing our use and application of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>transactional data</w:t>
            </w:r>
            <w:r w:rsidR="00837B40">
              <w:rPr>
                <w:rFonts w:ascii="Arial" w:hAnsi="Arial" w:cs="Arial"/>
                <w:sz w:val="24"/>
                <w:szCs w:val="24"/>
              </w:rPr>
              <w:t xml:space="preserve"> to support service improvement. We also need to</w:t>
            </w:r>
            <w:r w:rsidR="000711EE">
              <w:rPr>
                <w:rFonts w:ascii="Arial" w:hAnsi="Arial" w:cs="Arial"/>
                <w:sz w:val="24"/>
                <w:szCs w:val="24"/>
              </w:rPr>
              <w:t xml:space="preserve"> respond </w:t>
            </w:r>
            <w:r w:rsidRPr="00A82D36">
              <w:rPr>
                <w:rFonts w:ascii="Arial" w:hAnsi="Arial" w:cs="Arial"/>
                <w:sz w:val="24"/>
                <w:szCs w:val="24"/>
              </w:rPr>
              <w:t>t</w:t>
            </w:r>
            <w:r w:rsidR="000711EE">
              <w:rPr>
                <w:rFonts w:ascii="Arial" w:hAnsi="Arial" w:cs="Arial"/>
                <w:sz w:val="24"/>
                <w:szCs w:val="24"/>
              </w:rPr>
              <w:t>o the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emerging recommendations of the </w:t>
            </w:r>
            <w:proofErr w:type="spellStart"/>
            <w:r w:rsidRPr="00A82D36">
              <w:rPr>
                <w:rFonts w:ascii="Arial" w:hAnsi="Arial" w:cs="Arial"/>
                <w:sz w:val="24"/>
                <w:szCs w:val="24"/>
              </w:rPr>
              <w:t>Hackitt</w:t>
            </w:r>
            <w:proofErr w:type="spellEnd"/>
            <w:r w:rsidRPr="00A82D36">
              <w:rPr>
                <w:rFonts w:ascii="Arial" w:hAnsi="Arial" w:cs="Arial"/>
                <w:sz w:val="24"/>
                <w:szCs w:val="24"/>
              </w:rPr>
              <w:t xml:space="preserve"> review on</w:t>
            </w:r>
            <w:r w:rsidR="00CC1375">
              <w:rPr>
                <w:rFonts w:ascii="Arial" w:hAnsi="Arial" w:cs="Arial"/>
                <w:sz w:val="24"/>
                <w:szCs w:val="24"/>
              </w:rPr>
              <w:t xml:space="preserve"> building </w:t>
            </w:r>
            <w:r w:rsidR="000711EE">
              <w:rPr>
                <w:rFonts w:ascii="Arial" w:hAnsi="Arial" w:cs="Arial"/>
                <w:sz w:val="24"/>
                <w:szCs w:val="24"/>
              </w:rPr>
              <w:t>safety.</w:t>
            </w:r>
          </w:p>
          <w:p w:rsidR="00A87B27" w:rsidRPr="00A82D36" w:rsidRDefault="00A87B27" w:rsidP="00A87B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8B9" w:rsidRPr="00A82D36" w:rsidTr="000A5AE2">
        <w:tc>
          <w:tcPr>
            <w:tcW w:w="57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9AA6"/>
          </w:tcPr>
          <w:p w:rsidR="001038B9" w:rsidRPr="008227A6" w:rsidRDefault="00692637" w:rsidP="007255E9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Addressing s</w:t>
            </w:r>
            <w:r w:rsidR="001038B9" w:rsidRPr="008227A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tigma </w:t>
            </w:r>
          </w:p>
        </w:tc>
        <w:tc>
          <w:tcPr>
            <w:tcW w:w="4421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DFDFF"/>
          </w:tcPr>
          <w:p w:rsidR="001038B9" w:rsidRPr="00A82D36" w:rsidRDefault="000711EE" w:rsidP="00E309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Campaigns, including ‘See the P</w:t>
            </w:r>
            <w:r w:rsidR="001038B9" w:rsidRPr="00A82D36">
              <w:rPr>
                <w:rFonts w:ascii="Arial" w:hAnsi="Arial" w:cs="Arial"/>
                <w:sz w:val="24"/>
                <w:szCs w:val="24"/>
              </w:rPr>
              <w:t>erson’</w:t>
            </w:r>
            <w:r w:rsidR="00837B40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692637">
              <w:rPr>
                <w:rFonts w:ascii="Arial" w:hAnsi="Arial" w:cs="Arial"/>
                <w:sz w:val="24"/>
                <w:szCs w:val="24"/>
              </w:rPr>
              <w:t>and the Social Housing</w:t>
            </w:r>
            <w:r w:rsidR="001038B9" w:rsidRPr="00A82D3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37B40">
              <w:rPr>
                <w:rFonts w:ascii="Arial" w:hAnsi="Arial" w:cs="Arial"/>
                <w:sz w:val="24"/>
                <w:szCs w:val="24"/>
              </w:rPr>
              <w:t>G</w:t>
            </w:r>
            <w:r w:rsidR="001038B9" w:rsidRPr="00A82D36">
              <w:rPr>
                <w:rFonts w:ascii="Arial" w:hAnsi="Arial" w:cs="Arial"/>
                <w:sz w:val="24"/>
                <w:szCs w:val="24"/>
              </w:rPr>
              <w:t xml:space="preserve">reen </w:t>
            </w:r>
            <w:r w:rsidR="00837B40">
              <w:rPr>
                <w:rFonts w:ascii="Arial" w:hAnsi="Arial" w:cs="Arial"/>
                <w:sz w:val="24"/>
                <w:szCs w:val="24"/>
              </w:rPr>
              <w:t>P</w:t>
            </w:r>
            <w:r w:rsidR="001038B9" w:rsidRPr="00A82D36">
              <w:rPr>
                <w:rFonts w:ascii="Arial" w:hAnsi="Arial" w:cs="Arial"/>
                <w:sz w:val="24"/>
                <w:szCs w:val="24"/>
              </w:rPr>
              <w:t>aper identified</w:t>
            </w:r>
            <w:r w:rsidR="00692637">
              <w:rPr>
                <w:rFonts w:ascii="Arial" w:hAnsi="Arial" w:cs="Arial"/>
                <w:sz w:val="24"/>
                <w:szCs w:val="24"/>
              </w:rPr>
              <w:br/>
            </w:r>
            <w:r w:rsidR="001038B9" w:rsidRPr="00A82D36">
              <w:rPr>
                <w:rFonts w:ascii="Arial" w:hAnsi="Arial" w:cs="Arial"/>
                <w:sz w:val="24"/>
                <w:szCs w:val="24"/>
              </w:rPr>
              <w:t xml:space="preserve"> that</w:t>
            </w:r>
            <w:r w:rsidR="0069263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038B9" w:rsidRPr="00A82D36">
              <w:rPr>
                <w:rFonts w:ascii="Arial" w:hAnsi="Arial" w:cs="Arial"/>
                <w:sz w:val="24"/>
                <w:szCs w:val="24"/>
              </w:rPr>
              <w:t>social housing tenants face stigma</w:t>
            </w:r>
            <w:r w:rsidR="00837B40">
              <w:rPr>
                <w:rFonts w:ascii="Arial" w:hAnsi="Arial" w:cs="Arial"/>
                <w:sz w:val="24"/>
                <w:szCs w:val="24"/>
              </w:rPr>
              <w:t xml:space="preserve"> and stereotyping</w:t>
            </w:r>
            <w:r>
              <w:rPr>
                <w:rFonts w:ascii="Arial" w:hAnsi="Arial" w:cs="Arial"/>
                <w:sz w:val="24"/>
                <w:szCs w:val="24"/>
              </w:rPr>
              <w:t xml:space="preserve"> from the public, media and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1038B9" w:rsidRPr="00A82D36">
              <w:rPr>
                <w:rFonts w:ascii="Arial" w:hAnsi="Arial" w:cs="Arial"/>
                <w:sz w:val="24"/>
                <w:szCs w:val="24"/>
              </w:rPr>
              <w:t xml:space="preserve">landlords. Our approach is to work in partnership with communities </w:t>
            </w:r>
            <w:r w:rsidR="00837B40">
              <w:rPr>
                <w:rFonts w:ascii="Arial" w:hAnsi="Arial" w:cs="Arial"/>
                <w:sz w:val="24"/>
                <w:szCs w:val="24"/>
              </w:rPr>
              <w:t>to make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837B40">
              <w:rPr>
                <w:rFonts w:ascii="Arial" w:hAnsi="Arial" w:cs="Arial"/>
                <w:sz w:val="24"/>
                <w:szCs w:val="24"/>
              </w:rPr>
              <w:t xml:space="preserve">them resilient places where people can thrive. </w:t>
            </w:r>
          </w:p>
          <w:p w:rsidR="001038B9" w:rsidRPr="00A82D36" w:rsidRDefault="001038B9" w:rsidP="00E309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8B9" w:rsidRPr="00A82D36" w:rsidTr="000A5AE2">
        <w:tc>
          <w:tcPr>
            <w:tcW w:w="57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9AA6"/>
          </w:tcPr>
          <w:p w:rsidR="001038B9" w:rsidRPr="008227A6" w:rsidRDefault="00692637" w:rsidP="007255E9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Ease of c</w:t>
            </w:r>
            <w:r w:rsidR="001038B9" w:rsidRPr="008227A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ontact</w:t>
            </w:r>
          </w:p>
        </w:tc>
        <w:tc>
          <w:tcPr>
            <w:tcW w:w="4421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DFDFF"/>
          </w:tcPr>
          <w:p w:rsidR="001038B9" w:rsidRPr="00A82D36" w:rsidRDefault="001038B9" w:rsidP="00D13F1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82D36">
              <w:rPr>
                <w:rFonts w:ascii="Arial" w:hAnsi="Arial" w:cs="Arial"/>
                <w:sz w:val="24"/>
                <w:szCs w:val="24"/>
              </w:rPr>
              <w:t>We need to ensure that our customers can contact us using a variety of metho</w:t>
            </w:r>
            <w:r w:rsidR="000711EE">
              <w:rPr>
                <w:rFonts w:ascii="Arial" w:hAnsi="Arial" w:cs="Arial"/>
                <w:sz w:val="24"/>
                <w:szCs w:val="24"/>
              </w:rPr>
              <w:t>ds that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Pr="00A82D36">
              <w:rPr>
                <w:rFonts w:ascii="Arial" w:hAnsi="Arial" w:cs="Arial"/>
                <w:sz w:val="24"/>
                <w:szCs w:val="24"/>
              </w:rPr>
              <w:t>are efficient, convenient and easy to use</w:t>
            </w:r>
            <w:r w:rsidR="009D1172">
              <w:rPr>
                <w:rFonts w:ascii="Arial" w:hAnsi="Arial" w:cs="Arial"/>
                <w:sz w:val="24"/>
                <w:szCs w:val="24"/>
              </w:rPr>
              <w:t>,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 harnessing the latest technology</w:t>
            </w:r>
            <w:r w:rsidR="009D1172">
              <w:rPr>
                <w:rFonts w:ascii="Arial" w:hAnsi="Arial" w:cs="Arial"/>
                <w:sz w:val="24"/>
                <w:szCs w:val="24"/>
              </w:rPr>
              <w:t xml:space="preserve"> while also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="009D1172">
              <w:rPr>
                <w:rFonts w:ascii="Arial" w:hAnsi="Arial" w:cs="Arial"/>
                <w:sz w:val="24"/>
                <w:szCs w:val="24"/>
              </w:rPr>
              <w:t>responding to those who may encounter barriers to making contact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1038B9" w:rsidRPr="00A82D36" w:rsidRDefault="001038B9" w:rsidP="00D13F1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8B9" w:rsidRPr="00A82D36" w:rsidTr="000A5AE2">
        <w:tc>
          <w:tcPr>
            <w:tcW w:w="57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9AA6"/>
          </w:tcPr>
          <w:p w:rsidR="001038B9" w:rsidRPr="008227A6" w:rsidRDefault="001038B9" w:rsidP="007255E9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8227A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Right homes in the right places</w:t>
            </w:r>
          </w:p>
        </w:tc>
        <w:tc>
          <w:tcPr>
            <w:tcW w:w="4421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DFDFF"/>
          </w:tcPr>
          <w:p w:rsidR="001038B9" w:rsidRPr="00A82D36" w:rsidRDefault="001038B9" w:rsidP="008227A6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A82D36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692637">
              <w:rPr>
                <w:rFonts w:ascii="Arial" w:hAnsi="Arial" w:cs="Arial"/>
                <w:sz w:val="24"/>
                <w:szCs w:val="24"/>
              </w:rPr>
              <w:t>Customer Voice Strategy</w:t>
            </w:r>
            <w:r w:rsidRPr="00A82D36">
              <w:rPr>
                <w:rFonts w:ascii="Arial" w:hAnsi="Arial" w:cs="Arial"/>
                <w:sz w:val="24"/>
                <w:szCs w:val="24"/>
              </w:rPr>
              <w:t xml:space="preserve"> supports the objectives of our Asset Management</w:t>
            </w:r>
            <w:r w:rsidR="00692637">
              <w:rPr>
                <w:rFonts w:ascii="Arial" w:hAnsi="Arial" w:cs="Arial"/>
                <w:sz w:val="24"/>
                <w:szCs w:val="24"/>
              </w:rPr>
              <w:br/>
            </w:r>
            <w:r w:rsidR="008227A6">
              <w:rPr>
                <w:rFonts w:ascii="Arial" w:hAnsi="Arial" w:cs="Arial"/>
                <w:sz w:val="24"/>
                <w:szCs w:val="24"/>
              </w:rPr>
              <w:t>S</w:t>
            </w:r>
            <w:r w:rsidRPr="00A82D36">
              <w:rPr>
                <w:rFonts w:ascii="Arial" w:hAnsi="Arial" w:cs="Arial"/>
                <w:sz w:val="24"/>
                <w:szCs w:val="24"/>
              </w:rPr>
              <w:t>trategy</w:t>
            </w:r>
            <w:r w:rsidR="0069263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C3070">
              <w:rPr>
                <w:rFonts w:ascii="Arial" w:hAnsi="Arial" w:cs="Arial"/>
                <w:sz w:val="24"/>
                <w:szCs w:val="24"/>
              </w:rPr>
              <w:t xml:space="preserve">by providing customer insight and local market intelligence. </w:t>
            </w:r>
          </w:p>
          <w:p w:rsidR="001038B9" w:rsidRPr="00A82D36" w:rsidRDefault="001038B9" w:rsidP="00D13F1B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38B9" w:rsidRPr="00A82D36" w:rsidTr="000A5AE2">
        <w:tc>
          <w:tcPr>
            <w:tcW w:w="579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09AA6"/>
          </w:tcPr>
          <w:p w:rsidR="001038B9" w:rsidRPr="008227A6" w:rsidRDefault="00692637" w:rsidP="007255E9">
            <w:pPr>
              <w:pStyle w:val="NoSpacing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Value for m</w:t>
            </w:r>
            <w:r w:rsidR="001038B9" w:rsidRPr="008227A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oney</w:t>
            </w:r>
          </w:p>
        </w:tc>
        <w:tc>
          <w:tcPr>
            <w:tcW w:w="4421" w:type="pct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DFDFF"/>
          </w:tcPr>
          <w:p w:rsidR="001038B9" w:rsidRPr="00A82D36" w:rsidRDefault="001038B9" w:rsidP="009D117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 intend to </w:t>
            </w:r>
            <w:r w:rsidR="003A601B">
              <w:rPr>
                <w:rFonts w:ascii="Arial" w:hAnsi="Arial" w:cs="Arial"/>
                <w:sz w:val="24"/>
                <w:szCs w:val="24"/>
              </w:rPr>
              <w:t>offer</w:t>
            </w:r>
            <w:r>
              <w:rPr>
                <w:rFonts w:ascii="Arial" w:hAnsi="Arial" w:cs="Arial"/>
                <w:sz w:val="24"/>
                <w:szCs w:val="24"/>
              </w:rPr>
              <w:t xml:space="preserve"> customers a wider range of methods to report and track services,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>
              <w:rPr>
                <w:rFonts w:ascii="Arial" w:hAnsi="Arial" w:cs="Arial"/>
                <w:sz w:val="24"/>
                <w:szCs w:val="24"/>
              </w:rPr>
              <w:t>and improv</w:t>
            </w:r>
            <w:r w:rsidR="003A601B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 xml:space="preserve"> the journey customer reports make o</w:t>
            </w:r>
            <w:r w:rsidR="003A601B">
              <w:rPr>
                <w:rFonts w:ascii="Arial" w:hAnsi="Arial" w:cs="Arial"/>
                <w:sz w:val="24"/>
                <w:szCs w:val="24"/>
              </w:rPr>
              <w:t>nce they reach the organisation.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="00E432D3">
              <w:rPr>
                <w:rFonts w:ascii="Arial" w:hAnsi="Arial" w:cs="Arial"/>
                <w:sz w:val="24"/>
                <w:szCs w:val="24"/>
              </w:rPr>
              <w:t>This</w:t>
            </w:r>
            <w:r w:rsidR="003A601B">
              <w:rPr>
                <w:rFonts w:ascii="Arial" w:hAnsi="Arial" w:cs="Arial"/>
                <w:sz w:val="24"/>
                <w:szCs w:val="24"/>
              </w:rPr>
              <w:t xml:space="preserve"> and the application of customer insight will reduce costs and ensure our services</w:t>
            </w:r>
            <w:r w:rsidR="000711EE">
              <w:rPr>
                <w:rFonts w:ascii="Arial" w:hAnsi="Arial" w:cs="Arial"/>
                <w:sz w:val="24"/>
                <w:szCs w:val="24"/>
              </w:rPr>
              <w:br/>
            </w:r>
            <w:r w:rsidR="003A601B">
              <w:rPr>
                <w:rFonts w:ascii="Arial" w:hAnsi="Arial" w:cs="Arial"/>
                <w:sz w:val="24"/>
                <w:szCs w:val="24"/>
              </w:rPr>
              <w:t xml:space="preserve">are efficient and effective. </w:t>
            </w:r>
          </w:p>
        </w:tc>
      </w:tr>
    </w:tbl>
    <w:p w:rsidR="00A5331C" w:rsidRDefault="00A5331C" w:rsidP="005D5532">
      <w:pPr>
        <w:pStyle w:val="NoSpacing"/>
        <w:rPr>
          <w:rFonts w:ascii="Arial" w:hAnsi="Arial" w:cs="Arial"/>
          <w:b/>
          <w:sz w:val="28"/>
          <w:szCs w:val="24"/>
        </w:rPr>
      </w:pPr>
    </w:p>
    <w:p w:rsidR="00A5331C" w:rsidRDefault="00A5331C" w:rsidP="005D5532">
      <w:pPr>
        <w:pStyle w:val="NoSpacing"/>
        <w:rPr>
          <w:rFonts w:ascii="Arial" w:hAnsi="Arial" w:cs="Arial"/>
          <w:b/>
          <w:sz w:val="28"/>
          <w:szCs w:val="24"/>
        </w:rPr>
      </w:pPr>
    </w:p>
    <w:p w:rsidR="00A5331C" w:rsidRDefault="00A5331C" w:rsidP="005D5532">
      <w:pPr>
        <w:pStyle w:val="NoSpacing"/>
        <w:rPr>
          <w:rFonts w:ascii="Arial" w:hAnsi="Arial" w:cs="Arial"/>
          <w:b/>
          <w:sz w:val="28"/>
          <w:szCs w:val="24"/>
        </w:rPr>
      </w:pPr>
    </w:p>
    <w:p w:rsidR="00A5331C" w:rsidRDefault="00A5331C" w:rsidP="005D5532">
      <w:pPr>
        <w:pStyle w:val="NoSpacing"/>
        <w:rPr>
          <w:rFonts w:ascii="Arial" w:hAnsi="Arial" w:cs="Arial"/>
          <w:b/>
          <w:sz w:val="28"/>
          <w:szCs w:val="24"/>
        </w:rPr>
      </w:pPr>
    </w:p>
    <w:p w:rsidR="00A5331C" w:rsidRDefault="00A5331C" w:rsidP="005D5532">
      <w:pPr>
        <w:pStyle w:val="NoSpacing"/>
        <w:rPr>
          <w:rFonts w:ascii="Arial" w:hAnsi="Arial" w:cs="Arial"/>
          <w:b/>
          <w:sz w:val="28"/>
          <w:szCs w:val="24"/>
        </w:rPr>
      </w:pPr>
    </w:p>
    <w:p w:rsidR="00A5331C" w:rsidRDefault="00A5331C" w:rsidP="005D5532">
      <w:pPr>
        <w:pStyle w:val="NoSpacing"/>
        <w:rPr>
          <w:rFonts w:ascii="Arial" w:hAnsi="Arial" w:cs="Arial"/>
          <w:b/>
          <w:sz w:val="28"/>
          <w:szCs w:val="24"/>
        </w:rPr>
      </w:pPr>
    </w:p>
    <w:p w:rsidR="005D5532" w:rsidRDefault="00992FAE" w:rsidP="009F01F1">
      <w:pPr>
        <w:pStyle w:val="NoSpacing"/>
        <w:ind w:left="-426" w:firstLine="426"/>
        <w:rPr>
          <w:ins w:id="0" w:author="Adrienne Reid" w:date="2019-04-18T16:28:00Z"/>
          <w:rFonts w:ascii="Arial" w:hAnsi="Arial" w:cs="Arial"/>
          <w:b/>
          <w:sz w:val="24"/>
          <w:szCs w:val="24"/>
        </w:rPr>
      </w:pPr>
      <w:r w:rsidRPr="004E068E">
        <w:rPr>
          <w:rFonts w:ascii="Arial" w:hAnsi="Arial" w:cs="Arial"/>
          <w:b/>
          <w:sz w:val="28"/>
          <w:szCs w:val="24"/>
        </w:rPr>
        <w:lastRenderedPageBreak/>
        <w:t xml:space="preserve">Our </w:t>
      </w:r>
      <w:r w:rsidR="00A82D36" w:rsidRPr="004E068E">
        <w:rPr>
          <w:rFonts w:ascii="Arial" w:hAnsi="Arial" w:cs="Arial"/>
          <w:b/>
          <w:sz w:val="28"/>
          <w:szCs w:val="24"/>
        </w:rPr>
        <w:t>Ambition to</w:t>
      </w:r>
      <w:r w:rsidR="00875ACE" w:rsidRPr="004E068E">
        <w:rPr>
          <w:rFonts w:ascii="Arial" w:hAnsi="Arial" w:cs="Arial"/>
          <w:b/>
          <w:sz w:val="28"/>
          <w:szCs w:val="24"/>
        </w:rPr>
        <w:t xml:space="preserve"> 2040 </w:t>
      </w:r>
    </w:p>
    <w:p w:rsidR="00A42192" w:rsidRPr="00DB5DA7" w:rsidDel="00A42192" w:rsidRDefault="00A42192" w:rsidP="005D5532">
      <w:pPr>
        <w:pStyle w:val="NoSpacing"/>
        <w:rPr>
          <w:del w:id="1" w:author="Adrienne Reid" w:date="2019-04-18T16:29:00Z"/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299"/>
      </w:tblGrid>
      <w:tr w:rsidR="004E068E" w:rsidTr="004E068E">
        <w:tc>
          <w:tcPr>
            <w:tcW w:w="2943" w:type="dxa"/>
          </w:tcPr>
          <w:p w:rsidR="004E068E" w:rsidRDefault="004E068E" w:rsidP="004E068E">
            <w:pPr>
              <w:pStyle w:val="NoSpacing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en-GB"/>
              </w:rPr>
              <w:drawing>
                <wp:inline distT="0" distB="0" distL="0" distR="0" wp14:anchorId="62BB3F6A" wp14:editId="447CA0C4">
                  <wp:extent cx="1240403" cy="17183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50" cy="1717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9" w:type="dxa"/>
          </w:tcPr>
          <w:p w:rsidR="004E068E" w:rsidRPr="00DB5DA7" w:rsidRDefault="00153D05" w:rsidP="004E068E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 2019 the B</w:t>
            </w:r>
            <w:r w:rsidR="004E068E" w:rsidRPr="00DB5DA7">
              <w:rPr>
                <w:rFonts w:ascii="Arial" w:hAnsi="Arial" w:cs="Arial"/>
                <w:sz w:val="24"/>
                <w:szCs w:val="24"/>
              </w:rPr>
              <w:t>oard approved our</w:t>
            </w:r>
            <w:r w:rsidR="000711EE">
              <w:rPr>
                <w:rFonts w:ascii="Arial" w:hAnsi="Arial" w:cs="Arial"/>
                <w:sz w:val="24"/>
                <w:szCs w:val="24"/>
              </w:rPr>
              <w:t xml:space="preserve"> Strategic Plan – </w:t>
            </w:r>
            <w:r w:rsidR="004E068E" w:rsidRPr="00DB5DA7">
              <w:rPr>
                <w:rFonts w:ascii="Arial" w:hAnsi="Arial" w:cs="Arial"/>
                <w:sz w:val="24"/>
                <w:szCs w:val="24"/>
              </w:rPr>
              <w:t>Improving Lives: Ambition to 2040</w:t>
            </w:r>
            <w:r w:rsidR="000711E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E068E" w:rsidRDefault="004E068E" w:rsidP="00A5331C">
            <w:pPr>
              <w:pStyle w:val="NoSpacing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B5DA7">
              <w:rPr>
                <w:rFonts w:ascii="Arial" w:hAnsi="Arial" w:cs="Arial"/>
                <w:sz w:val="24"/>
                <w:szCs w:val="24"/>
              </w:rPr>
              <w:t>This stra</w:t>
            </w:r>
            <w:r>
              <w:rPr>
                <w:rFonts w:ascii="Arial" w:hAnsi="Arial" w:cs="Arial"/>
                <w:sz w:val="24"/>
                <w:szCs w:val="24"/>
              </w:rPr>
              <w:t>tegy supports all of the themes and t</w:t>
            </w:r>
            <w:r w:rsidRPr="00DB5DA7">
              <w:rPr>
                <w:rFonts w:ascii="Arial" w:hAnsi="Arial" w:cs="Arial"/>
                <w:sz w:val="24"/>
                <w:szCs w:val="24"/>
              </w:rPr>
              <w:t xml:space="preserve">he diagram </w:t>
            </w:r>
            <w:r>
              <w:rPr>
                <w:rFonts w:ascii="Arial" w:hAnsi="Arial" w:cs="Arial"/>
                <w:sz w:val="24"/>
                <w:szCs w:val="24"/>
              </w:rPr>
              <w:t xml:space="preserve">at </w:t>
            </w:r>
            <w:r w:rsidRPr="003D41A3">
              <w:rPr>
                <w:rFonts w:ascii="Arial" w:hAnsi="Arial" w:cs="Arial"/>
                <w:b/>
                <w:i/>
                <w:sz w:val="24"/>
                <w:szCs w:val="24"/>
              </w:rPr>
              <w:t xml:space="preserve">Appendix </w:t>
            </w:r>
            <w:r w:rsidR="00A5331C">
              <w:rPr>
                <w:rFonts w:ascii="Arial" w:hAnsi="Arial" w:cs="Arial"/>
                <w:b/>
                <w:i/>
                <w:sz w:val="24"/>
                <w:szCs w:val="24"/>
              </w:rPr>
              <w:t>1</w:t>
            </w:r>
            <w:r w:rsidR="00A4219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Pr="00DB5DA7">
              <w:rPr>
                <w:rFonts w:ascii="Arial" w:hAnsi="Arial" w:cs="Arial"/>
                <w:sz w:val="24"/>
                <w:szCs w:val="24"/>
              </w:rPr>
              <w:t xml:space="preserve">shows how </w:t>
            </w:r>
            <w:r>
              <w:rPr>
                <w:rFonts w:ascii="Arial" w:hAnsi="Arial" w:cs="Arial"/>
                <w:sz w:val="24"/>
                <w:szCs w:val="24"/>
              </w:rPr>
              <w:t>the s</w:t>
            </w:r>
            <w:r w:rsidRPr="00DB5DA7">
              <w:rPr>
                <w:rFonts w:ascii="Arial" w:hAnsi="Arial" w:cs="Arial"/>
                <w:sz w:val="24"/>
                <w:szCs w:val="24"/>
              </w:rPr>
              <w:t xml:space="preserve">trategic plan objectives </w:t>
            </w:r>
            <w:r>
              <w:rPr>
                <w:rFonts w:ascii="Arial" w:hAnsi="Arial" w:cs="Arial"/>
                <w:sz w:val="24"/>
                <w:szCs w:val="24"/>
              </w:rPr>
              <w:t>link to the Customer Voice Strategy</w:t>
            </w:r>
            <w:r w:rsidRPr="00DB5DA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Pr="00DB5DA7">
              <w:rPr>
                <w:rFonts w:ascii="Arial" w:hAnsi="Arial" w:cs="Arial"/>
                <w:sz w:val="24"/>
                <w:szCs w:val="24"/>
              </w:rPr>
              <w:t>the projects planned to support them</w:t>
            </w:r>
            <w:r w:rsidR="0069263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3034A2" w:rsidRPr="004E068E" w:rsidRDefault="003034A2" w:rsidP="007255E9">
      <w:pPr>
        <w:pStyle w:val="NoSpacing"/>
        <w:rPr>
          <w:rFonts w:ascii="Arial" w:hAnsi="Arial" w:cs="Arial"/>
          <w:b/>
          <w:color w:val="FF0000"/>
          <w:sz w:val="28"/>
          <w:szCs w:val="24"/>
        </w:rPr>
      </w:pPr>
    </w:p>
    <w:p w:rsidR="005D5532" w:rsidRDefault="005D5532" w:rsidP="007255E9">
      <w:pPr>
        <w:pStyle w:val="NoSpacing"/>
        <w:rPr>
          <w:rFonts w:ascii="Arial" w:hAnsi="Arial" w:cs="Arial"/>
          <w:color w:val="FF0000"/>
          <w:sz w:val="28"/>
          <w:szCs w:val="24"/>
        </w:rPr>
      </w:pPr>
    </w:p>
    <w:p w:rsidR="00EC2138" w:rsidRDefault="00C10DF5" w:rsidP="00C10DF5">
      <w:pPr>
        <w:rPr>
          <w:rFonts w:ascii="Arial" w:hAnsi="Arial" w:cs="Arial"/>
          <w:b/>
          <w:sz w:val="28"/>
          <w:szCs w:val="24"/>
        </w:rPr>
      </w:pPr>
      <w:r w:rsidRPr="004E068E">
        <w:rPr>
          <w:rFonts w:ascii="Arial" w:hAnsi="Arial" w:cs="Arial"/>
          <w:b/>
          <w:sz w:val="28"/>
          <w:szCs w:val="24"/>
        </w:rPr>
        <w:t xml:space="preserve">Our Approach </w:t>
      </w:r>
    </w:p>
    <w:p w:rsidR="004E068E" w:rsidRDefault="004E068E" w:rsidP="00C10DF5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noProof/>
          <w:sz w:val="28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-1905</wp:posOffset>
            </wp:positionV>
            <wp:extent cx="4718685" cy="1225550"/>
            <wp:effectExtent l="0" t="0" r="5715" b="0"/>
            <wp:wrapTight wrapText="bothSides">
              <wp:wrapPolygon edited="0">
                <wp:start x="17353" y="0"/>
                <wp:lineTo x="785" y="4701"/>
                <wp:lineTo x="0" y="6044"/>
                <wp:lineTo x="0" y="15109"/>
                <wp:lineTo x="872" y="16452"/>
                <wp:lineTo x="17353" y="21152"/>
                <wp:lineTo x="17789" y="21152"/>
                <wp:lineTo x="17876" y="21152"/>
                <wp:lineTo x="19184" y="16116"/>
                <wp:lineTo x="20929" y="16116"/>
                <wp:lineTo x="21539" y="14773"/>
                <wp:lineTo x="21539" y="6715"/>
                <wp:lineTo x="21016" y="5708"/>
                <wp:lineTo x="19272" y="5372"/>
                <wp:lineTo x="17789" y="0"/>
                <wp:lineTo x="17353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37" w:rsidRDefault="00692637" w:rsidP="007255E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:rsidR="00692637" w:rsidRDefault="00692637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26267C" w:rsidRDefault="003034A2" w:rsidP="007255E9">
      <w:pPr>
        <w:pStyle w:val="NoSpacing"/>
        <w:rPr>
          <w:rFonts w:ascii="Arial" w:hAnsi="Arial" w:cs="Arial"/>
          <w:sz w:val="24"/>
          <w:szCs w:val="24"/>
        </w:rPr>
      </w:pPr>
      <w:r w:rsidRPr="009E68B9">
        <w:rPr>
          <w:rFonts w:ascii="Arial" w:hAnsi="Arial" w:cs="Arial"/>
          <w:sz w:val="24"/>
          <w:szCs w:val="24"/>
        </w:rPr>
        <w:t>We carried out an analysis of our strengths, weaknesses</w:t>
      </w:r>
      <w:r w:rsidR="0033205C">
        <w:rPr>
          <w:rFonts w:ascii="Arial" w:hAnsi="Arial" w:cs="Arial"/>
          <w:sz w:val="24"/>
          <w:szCs w:val="24"/>
        </w:rPr>
        <w:t>,</w:t>
      </w:r>
      <w:r w:rsidRPr="009E68B9">
        <w:rPr>
          <w:rFonts w:ascii="Arial" w:hAnsi="Arial" w:cs="Arial"/>
          <w:sz w:val="24"/>
          <w:szCs w:val="24"/>
        </w:rPr>
        <w:t xml:space="preserve"> </w:t>
      </w:r>
      <w:r w:rsidR="00E760D2" w:rsidRPr="009E68B9">
        <w:rPr>
          <w:rFonts w:ascii="Arial" w:hAnsi="Arial" w:cs="Arial"/>
          <w:sz w:val="24"/>
          <w:szCs w:val="24"/>
        </w:rPr>
        <w:t>opportunities</w:t>
      </w:r>
      <w:r w:rsidRPr="009E68B9">
        <w:rPr>
          <w:rFonts w:ascii="Arial" w:hAnsi="Arial" w:cs="Arial"/>
          <w:sz w:val="24"/>
          <w:szCs w:val="24"/>
        </w:rPr>
        <w:t xml:space="preserve"> and threats in relation to our ability</w:t>
      </w:r>
      <w:r w:rsidR="000711EE">
        <w:rPr>
          <w:rFonts w:ascii="Arial" w:hAnsi="Arial" w:cs="Arial"/>
          <w:sz w:val="24"/>
          <w:szCs w:val="24"/>
        </w:rPr>
        <w:t xml:space="preserve"> to hear and act upon the customer</w:t>
      </w:r>
      <w:r w:rsidRPr="009E68B9">
        <w:rPr>
          <w:rFonts w:ascii="Arial" w:hAnsi="Arial" w:cs="Arial"/>
          <w:sz w:val="24"/>
          <w:szCs w:val="24"/>
        </w:rPr>
        <w:t xml:space="preserve"> voice</w:t>
      </w:r>
      <w:r w:rsidR="005D5532" w:rsidRPr="009E68B9">
        <w:rPr>
          <w:rFonts w:ascii="Arial" w:hAnsi="Arial" w:cs="Arial"/>
          <w:sz w:val="24"/>
          <w:szCs w:val="24"/>
        </w:rPr>
        <w:t xml:space="preserve">. </w:t>
      </w:r>
      <w:r w:rsidR="009E68B9" w:rsidRPr="009E68B9">
        <w:rPr>
          <w:rFonts w:ascii="Arial" w:hAnsi="Arial" w:cs="Arial"/>
          <w:sz w:val="24"/>
          <w:szCs w:val="24"/>
        </w:rPr>
        <w:t>From this</w:t>
      </w:r>
      <w:r w:rsidR="00DB2655">
        <w:rPr>
          <w:rFonts w:ascii="Arial" w:hAnsi="Arial" w:cs="Arial"/>
          <w:b/>
          <w:sz w:val="24"/>
          <w:szCs w:val="24"/>
        </w:rPr>
        <w:t xml:space="preserve">, </w:t>
      </w:r>
      <w:r w:rsidR="00DB2655">
        <w:rPr>
          <w:rFonts w:ascii="Arial" w:hAnsi="Arial" w:cs="Arial"/>
          <w:sz w:val="24"/>
          <w:szCs w:val="24"/>
        </w:rPr>
        <w:t>we conducted a gap analysis</w:t>
      </w:r>
      <w:r w:rsidR="009E68B9">
        <w:rPr>
          <w:rFonts w:ascii="Arial" w:hAnsi="Arial" w:cs="Arial"/>
          <w:sz w:val="24"/>
          <w:szCs w:val="24"/>
        </w:rPr>
        <w:t xml:space="preserve"> and gathered</w:t>
      </w:r>
      <w:r w:rsidR="005D5532" w:rsidRPr="009E68B9">
        <w:rPr>
          <w:rFonts w:ascii="Arial" w:hAnsi="Arial" w:cs="Arial"/>
          <w:sz w:val="24"/>
          <w:szCs w:val="24"/>
        </w:rPr>
        <w:t xml:space="preserve"> evidence</w:t>
      </w:r>
      <w:r w:rsidR="00DB2655">
        <w:rPr>
          <w:rFonts w:ascii="Arial" w:hAnsi="Arial" w:cs="Arial"/>
          <w:sz w:val="24"/>
          <w:szCs w:val="24"/>
        </w:rPr>
        <w:t xml:space="preserve"> across five</w:t>
      </w:r>
      <w:r w:rsidR="004E068E">
        <w:rPr>
          <w:rFonts w:ascii="Arial" w:hAnsi="Arial" w:cs="Arial"/>
          <w:sz w:val="24"/>
          <w:szCs w:val="24"/>
        </w:rPr>
        <w:t xml:space="preserve"> themes</w:t>
      </w:r>
      <w:r w:rsidR="005D5532" w:rsidRPr="009E68B9">
        <w:rPr>
          <w:rFonts w:ascii="Arial" w:hAnsi="Arial" w:cs="Arial"/>
          <w:sz w:val="24"/>
          <w:szCs w:val="24"/>
        </w:rPr>
        <w:t xml:space="preserve"> </w:t>
      </w:r>
      <w:r w:rsidR="009E68B9">
        <w:rPr>
          <w:rFonts w:ascii="Arial" w:hAnsi="Arial" w:cs="Arial"/>
          <w:sz w:val="24"/>
          <w:szCs w:val="24"/>
        </w:rPr>
        <w:t xml:space="preserve">to inform </w:t>
      </w:r>
      <w:r w:rsidR="005D5532" w:rsidRPr="009E68B9">
        <w:rPr>
          <w:rFonts w:ascii="Arial" w:hAnsi="Arial" w:cs="Arial"/>
          <w:sz w:val="24"/>
          <w:szCs w:val="24"/>
        </w:rPr>
        <w:t>ar</w:t>
      </w:r>
      <w:r w:rsidR="00DB2655">
        <w:rPr>
          <w:rFonts w:ascii="Arial" w:hAnsi="Arial" w:cs="Arial"/>
          <w:sz w:val="24"/>
          <w:szCs w:val="24"/>
        </w:rPr>
        <w:t xml:space="preserve">eas where we need to change, improve and plan </w:t>
      </w:r>
      <w:r w:rsidR="005D5532" w:rsidRPr="009E68B9">
        <w:rPr>
          <w:rFonts w:ascii="Arial" w:hAnsi="Arial" w:cs="Arial"/>
          <w:sz w:val="24"/>
          <w:szCs w:val="24"/>
        </w:rPr>
        <w:t>for the future</w:t>
      </w:r>
      <w:r w:rsidR="00E760D2" w:rsidRPr="009E68B9">
        <w:rPr>
          <w:rFonts w:ascii="Arial" w:hAnsi="Arial" w:cs="Arial"/>
          <w:sz w:val="24"/>
          <w:szCs w:val="24"/>
        </w:rPr>
        <w:t>.</w:t>
      </w:r>
      <w:r w:rsidR="0026267C" w:rsidRPr="009E68B9">
        <w:rPr>
          <w:rFonts w:ascii="Arial" w:hAnsi="Arial" w:cs="Arial"/>
          <w:sz w:val="24"/>
          <w:szCs w:val="24"/>
        </w:rPr>
        <w:t xml:space="preserve">  </w:t>
      </w:r>
    </w:p>
    <w:p w:rsidR="00C10DF5" w:rsidRDefault="00C10DF5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C10DF5" w:rsidRDefault="00C10DF5" w:rsidP="004E068E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65279220" wp14:editId="3A1DC5B8">
            <wp:extent cx="4913906" cy="32776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29" cy="3281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0DF5" w:rsidRPr="009E68B9" w:rsidRDefault="00C10DF5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5D5532" w:rsidRPr="009E68B9" w:rsidRDefault="0026267C" w:rsidP="007255E9">
      <w:pPr>
        <w:pStyle w:val="NoSpacing"/>
        <w:rPr>
          <w:rFonts w:ascii="Arial" w:hAnsi="Arial" w:cs="Arial"/>
          <w:sz w:val="24"/>
          <w:szCs w:val="24"/>
        </w:rPr>
      </w:pPr>
      <w:r w:rsidRPr="009E68B9">
        <w:rPr>
          <w:rFonts w:ascii="Arial" w:hAnsi="Arial" w:cs="Arial"/>
          <w:sz w:val="24"/>
          <w:szCs w:val="24"/>
        </w:rPr>
        <w:t>Some of th</w:t>
      </w:r>
      <w:r w:rsidR="009E68B9">
        <w:rPr>
          <w:rFonts w:ascii="Arial" w:hAnsi="Arial" w:cs="Arial"/>
          <w:sz w:val="24"/>
          <w:szCs w:val="24"/>
        </w:rPr>
        <w:t>e</w:t>
      </w:r>
      <w:r w:rsidRPr="009E68B9">
        <w:rPr>
          <w:rFonts w:ascii="Arial" w:hAnsi="Arial" w:cs="Arial"/>
          <w:sz w:val="24"/>
          <w:szCs w:val="24"/>
        </w:rPr>
        <w:t xml:space="preserve"> actions were determined from the results of self assessment using </w:t>
      </w:r>
      <w:r w:rsidR="00DB2655">
        <w:rPr>
          <w:rFonts w:ascii="Arial" w:hAnsi="Arial" w:cs="Arial"/>
          <w:sz w:val="24"/>
          <w:szCs w:val="24"/>
        </w:rPr>
        <w:t xml:space="preserve">external benchmarks – </w:t>
      </w:r>
      <w:r w:rsidR="00B2039E">
        <w:rPr>
          <w:rFonts w:ascii="Arial" w:hAnsi="Arial" w:cs="Arial"/>
          <w:sz w:val="24"/>
          <w:szCs w:val="24"/>
        </w:rPr>
        <w:t xml:space="preserve">for </w:t>
      </w:r>
      <w:r w:rsidRPr="009E68B9">
        <w:rPr>
          <w:rFonts w:ascii="Arial" w:hAnsi="Arial" w:cs="Arial"/>
          <w:sz w:val="24"/>
          <w:szCs w:val="24"/>
        </w:rPr>
        <w:t xml:space="preserve">example the Tenant Participation Advisory Service </w:t>
      </w:r>
      <w:r w:rsidR="00B2039E">
        <w:rPr>
          <w:rFonts w:ascii="Arial" w:hAnsi="Arial" w:cs="Arial"/>
          <w:sz w:val="24"/>
          <w:szCs w:val="24"/>
        </w:rPr>
        <w:lastRenderedPageBreak/>
        <w:t xml:space="preserve">National Tenant Engagement </w:t>
      </w:r>
      <w:r w:rsidR="00FE1C66">
        <w:rPr>
          <w:rFonts w:ascii="Arial" w:hAnsi="Arial" w:cs="Arial"/>
          <w:sz w:val="24"/>
          <w:szCs w:val="24"/>
        </w:rPr>
        <w:t xml:space="preserve">Standards </w:t>
      </w:r>
      <w:r w:rsidR="00FE1C66" w:rsidRPr="009E68B9">
        <w:rPr>
          <w:rFonts w:ascii="Arial" w:hAnsi="Arial" w:cs="Arial"/>
          <w:sz w:val="24"/>
          <w:szCs w:val="24"/>
        </w:rPr>
        <w:t>and</w:t>
      </w:r>
      <w:r w:rsidRPr="009E68B9">
        <w:rPr>
          <w:rFonts w:ascii="Arial" w:hAnsi="Arial" w:cs="Arial"/>
          <w:sz w:val="24"/>
          <w:szCs w:val="24"/>
        </w:rPr>
        <w:t xml:space="preserve"> the Housing Quality Network </w:t>
      </w:r>
      <w:r w:rsidR="00224B62" w:rsidRPr="009E68B9">
        <w:rPr>
          <w:rFonts w:ascii="Arial" w:hAnsi="Arial" w:cs="Arial"/>
          <w:sz w:val="24"/>
          <w:szCs w:val="24"/>
        </w:rPr>
        <w:t>Complaints</w:t>
      </w:r>
      <w:r w:rsidRPr="009E68B9">
        <w:rPr>
          <w:rFonts w:ascii="Arial" w:hAnsi="Arial" w:cs="Arial"/>
          <w:sz w:val="24"/>
          <w:szCs w:val="24"/>
        </w:rPr>
        <w:t xml:space="preserve"> </w:t>
      </w:r>
      <w:r w:rsidR="00B2039E">
        <w:rPr>
          <w:rFonts w:ascii="Arial" w:hAnsi="Arial" w:cs="Arial"/>
          <w:sz w:val="24"/>
          <w:szCs w:val="24"/>
        </w:rPr>
        <w:t>Toolkit.</w:t>
      </w:r>
    </w:p>
    <w:p w:rsidR="00DB5DA7" w:rsidRPr="009E68B9" w:rsidRDefault="00DB5DA7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DB5DA7" w:rsidRPr="009E68B9" w:rsidRDefault="00DB5DA7" w:rsidP="007255E9">
      <w:pPr>
        <w:pStyle w:val="NoSpacing"/>
        <w:rPr>
          <w:rFonts w:ascii="Arial" w:hAnsi="Arial" w:cs="Arial"/>
          <w:sz w:val="24"/>
          <w:szCs w:val="24"/>
        </w:rPr>
      </w:pPr>
      <w:r w:rsidRPr="009E68B9">
        <w:rPr>
          <w:rFonts w:ascii="Arial" w:hAnsi="Arial" w:cs="Arial"/>
          <w:sz w:val="24"/>
          <w:szCs w:val="24"/>
        </w:rPr>
        <w:t xml:space="preserve">During 2018 our team of </w:t>
      </w:r>
      <w:r w:rsidR="00B2039E">
        <w:rPr>
          <w:rFonts w:ascii="Arial" w:hAnsi="Arial" w:cs="Arial"/>
          <w:sz w:val="24"/>
          <w:szCs w:val="24"/>
        </w:rPr>
        <w:t>Customer I</w:t>
      </w:r>
      <w:r w:rsidRPr="009E68B9">
        <w:rPr>
          <w:rFonts w:ascii="Arial" w:hAnsi="Arial" w:cs="Arial"/>
          <w:sz w:val="24"/>
          <w:szCs w:val="24"/>
        </w:rPr>
        <w:t>nspectors ca</w:t>
      </w:r>
      <w:r w:rsidR="00BB237C">
        <w:rPr>
          <w:rFonts w:ascii="Arial" w:hAnsi="Arial" w:cs="Arial"/>
          <w:sz w:val="24"/>
          <w:szCs w:val="24"/>
        </w:rPr>
        <w:t>rried out a review of customer c</w:t>
      </w:r>
      <w:r w:rsidRPr="009E68B9">
        <w:rPr>
          <w:rFonts w:ascii="Arial" w:hAnsi="Arial" w:cs="Arial"/>
          <w:sz w:val="24"/>
          <w:szCs w:val="24"/>
        </w:rPr>
        <w:t>ommunication and their findings influence many of the actions in our implementation plan</w:t>
      </w:r>
      <w:r w:rsidR="00B2039E">
        <w:rPr>
          <w:rFonts w:ascii="Arial" w:hAnsi="Arial" w:cs="Arial"/>
          <w:sz w:val="24"/>
          <w:szCs w:val="24"/>
        </w:rPr>
        <w:t xml:space="preserve">. </w:t>
      </w:r>
    </w:p>
    <w:p w:rsidR="00E760D2" w:rsidRPr="009E68B9" w:rsidRDefault="00E760D2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DC3070" w:rsidRDefault="00E760D2" w:rsidP="007255E9">
      <w:pPr>
        <w:pStyle w:val="NoSpacing"/>
        <w:rPr>
          <w:rFonts w:ascii="Arial" w:hAnsi="Arial" w:cs="Arial"/>
          <w:sz w:val="24"/>
          <w:szCs w:val="24"/>
        </w:rPr>
      </w:pPr>
      <w:r w:rsidRPr="00AC0419">
        <w:rPr>
          <w:rFonts w:ascii="Arial" w:hAnsi="Arial" w:cs="Arial"/>
          <w:sz w:val="24"/>
          <w:szCs w:val="24"/>
        </w:rPr>
        <w:t xml:space="preserve">We also identified </w:t>
      </w:r>
      <w:r w:rsidR="00DC3070">
        <w:rPr>
          <w:rFonts w:ascii="Arial" w:hAnsi="Arial" w:cs="Arial"/>
          <w:sz w:val="24"/>
          <w:szCs w:val="24"/>
        </w:rPr>
        <w:t>areas</w:t>
      </w:r>
      <w:r w:rsidR="004E068E">
        <w:rPr>
          <w:rFonts w:ascii="Arial" w:hAnsi="Arial" w:cs="Arial"/>
          <w:sz w:val="24"/>
          <w:szCs w:val="24"/>
        </w:rPr>
        <w:t xml:space="preserve"> where:</w:t>
      </w:r>
    </w:p>
    <w:p w:rsidR="002F4A02" w:rsidRDefault="002F4A02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E760D2" w:rsidRPr="00AC0419" w:rsidRDefault="00DC3070" w:rsidP="00DC3070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E760D2" w:rsidRPr="00AC0419">
        <w:rPr>
          <w:rFonts w:ascii="Arial" w:hAnsi="Arial" w:cs="Arial"/>
          <w:sz w:val="24"/>
          <w:szCs w:val="24"/>
        </w:rPr>
        <w:t>hange is already underway that could support the project purpose to better captur</w:t>
      </w:r>
      <w:r w:rsidR="003865A6">
        <w:rPr>
          <w:rFonts w:ascii="Arial" w:hAnsi="Arial" w:cs="Arial"/>
          <w:sz w:val="24"/>
          <w:szCs w:val="24"/>
        </w:rPr>
        <w:t xml:space="preserve">e and act upon the </w:t>
      </w:r>
      <w:r w:rsidR="00692637">
        <w:rPr>
          <w:rFonts w:ascii="Arial" w:hAnsi="Arial" w:cs="Arial"/>
          <w:sz w:val="24"/>
          <w:szCs w:val="24"/>
        </w:rPr>
        <w:t>c</w:t>
      </w:r>
      <w:r w:rsidR="003865A6">
        <w:rPr>
          <w:rFonts w:ascii="Arial" w:hAnsi="Arial" w:cs="Arial"/>
          <w:sz w:val="24"/>
          <w:szCs w:val="24"/>
        </w:rPr>
        <w:t>ustomer</w:t>
      </w:r>
      <w:r w:rsidR="00692637">
        <w:rPr>
          <w:rFonts w:ascii="Arial" w:hAnsi="Arial" w:cs="Arial"/>
          <w:sz w:val="24"/>
          <w:szCs w:val="24"/>
        </w:rPr>
        <w:t xml:space="preserve"> v</w:t>
      </w:r>
      <w:r w:rsidR="00000E43" w:rsidRPr="00AC0419">
        <w:rPr>
          <w:rFonts w:ascii="Arial" w:hAnsi="Arial" w:cs="Arial"/>
          <w:sz w:val="24"/>
          <w:szCs w:val="24"/>
        </w:rPr>
        <w:t>oice.</w:t>
      </w:r>
    </w:p>
    <w:p w:rsidR="00C10DF5" w:rsidRDefault="00DC3070" w:rsidP="00DC3070">
      <w:pPr>
        <w:pStyle w:val="NoSpacing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5D5532" w:rsidRPr="00AC0419">
        <w:rPr>
          <w:rFonts w:ascii="Arial" w:hAnsi="Arial" w:cs="Arial"/>
          <w:sz w:val="24"/>
          <w:szCs w:val="24"/>
        </w:rPr>
        <w:t xml:space="preserve"> activity </w:t>
      </w:r>
      <w:r w:rsidR="00E760D2" w:rsidRPr="00AC0419">
        <w:rPr>
          <w:rFonts w:ascii="Arial" w:hAnsi="Arial" w:cs="Arial"/>
          <w:sz w:val="24"/>
          <w:szCs w:val="24"/>
        </w:rPr>
        <w:t>we carry out is broadly effective and we intend to keep this a</w:t>
      </w:r>
      <w:r w:rsidR="00DB2655">
        <w:rPr>
          <w:rFonts w:ascii="Arial" w:hAnsi="Arial" w:cs="Arial"/>
          <w:sz w:val="24"/>
          <w:szCs w:val="24"/>
        </w:rPr>
        <w:t>pproach (in these cases we can back up our assertions by</w:t>
      </w:r>
      <w:r w:rsidR="00E760D2" w:rsidRPr="00AC0419">
        <w:rPr>
          <w:rFonts w:ascii="Arial" w:hAnsi="Arial" w:cs="Arial"/>
          <w:sz w:val="24"/>
          <w:szCs w:val="24"/>
        </w:rPr>
        <w:t xml:space="preserve"> self assessments c</w:t>
      </w:r>
      <w:r w:rsidR="00DB2655">
        <w:rPr>
          <w:rFonts w:ascii="Arial" w:hAnsi="Arial" w:cs="Arial"/>
          <w:sz w:val="24"/>
          <w:szCs w:val="24"/>
        </w:rPr>
        <w:t xml:space="preserve">arried out against standards, good practice, or </w:t>
      </w:r>
      <w:r w:rsidR="00E760D2" w:rsidRPr="00AC0419">
        <w:rPr>
          <w:rFonts w:ascii="Arial" w:hAnsi="Arial" w:cs="Arial"/>
          <w:sz w:val="24"/>
          <w:szCs w:val="24"/>
        </w:rPr>
        <w:t>evidence from feedback or external challenge</w:t>
      </w:r>
      <w:r w:rsidR="00692637">
        <w:rPr>
          <w:rFonts w:ascii="Arial" w:hAnsi="Arial" w:cs="Arial"/>
          <w:sz w:val="24"/>
          <w:szCs w:val="24"/>
        </w:rPr>
        <w:t>.</w:t>
      </w:r>
      <w:r w:rsidR="00E760D2" w:rsidRPr="00AC0419">
        <w:rPr>
          <w:rFonts w:ascii="Arial" w:hAnsi="Arial" w:cs="Arial"/>
          <w:sz w:val="24"/>
          <w:szCs w:val="24"/>
        </w:rPr>
        <w:t>)</w:t>
      </w:r>
    </w:p>
    <w:p w:rsidR="00A42192" w:rsidRDefault="00A42192" w:rsidP="004E068E">
      <w:pPr>
        <w:pStyle w:val="NoSpacing"/>
        <w:rPr>
          <w:rFonts w:ascii="Arial" w:hAnsi="Arial" w:cs="Arial"/>
          <w:sz w:val="24"/>
          <w:szCs w:val="24"/>
        </w:rPr>
      </w:pPr>
    </w:p>
    <w:p w:rsidR="00C10DF5" w:rsidRPr="009E68B9" w:rsidRDefault="00C10DF5" w:rsidP="00E14490">
      <w:pPr>
        <w:rPr>
          <w:rFonts w:ascii="Arial" w:hAnsi="Arial" w:cs="Arial"/>
          <w:sz w:val="24"/>
          <w:szCs w:val="24"/>
        </w:rPr>
      </w:pPr>
    </w:p>
    <w:p w:rsidR="00E760D2" w:rsidRPr="00EF3B7B" w:rsidRDefault="00E760D2" w:rsidP="007255E9">
      <w:pPr>
        <w:pStyle w:val="NoSpacing"/>
        <w:rPr>
          <w:rFonts w:ascii="Arial" w:hAnsi="Arial" w:cs="Arial"/>
          <w:color w:val="FFFFFF" w:themeColor="background1"/>
          <w:sz w:val="32"/>
          <w:szCs w:val="24"/>
        </w:rPr>
      </w:pPr>
    </w:p>
    <w:p w:rsidR="00E760D2" w:rsidRPr="009437D9" w:rsidRDefault="00E760D2" w:rsidP="007255E9">
      <w:pPr>
        <w:pStyle w:val="NoSpacing"/>
        <w:rPr>
          <w:rFonts w:ascii="Arial" w:hAnsi="Arial" w:cs="Arial"/>
          <w:color w:val="7030A0"/>
          <w:sz w:val="24"/>
          <w:szCs w:val="24"/>
        </w:rPr>
      </w:pPr>
    </w:p>
    <w:p w:rsidR="00E760D2" w:rsidRPr="009437D9" w:rsidRDefault="00E760D2" w:rsidP="007255E9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:rsidR="00EF3B7B" w:rsidRDefault="00EF3B7B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p w:rsidR="00E760D2" w:rsidRPr="003B7366" w:rsidRDefault="007B4FC8" w:rsidP="007255E9">
      <w:pPr>
        <w:pStyle w:val="NoSpacing"/>
        <w:rPr>
          <w:rFonts w:ascii="Arial" w:hAnsi="Arial" w:cs="Arial"/>
          <w:b/>
          <w:sz w:val="28"/>
          <w:szCs w:val="24"/>
        </w:rPr>
      </w:pPr>
      <w:r w:rsidRPr="003B7366">
        <w:rPr>
          <w:rFonts w:ascii="Arial" w:hAnsi="Arial" w:cs="Arial"/>
          <w:b/>
          <w:sz w:val="28"/>
          <w:szCs w:val="24"/>
        </w:rPr>
        <w:lastRenderedPageBreak/>
        <w:t xml:space="preserve">Our Future State: </w:t>
      </w:r>
      <w:r w:rsidR="00E760D2" w:rsidRPr="003B7366">
        <w:rPr>
          <w:rFonts w:ascii="Arial" w:hAnsi="Arial" w:cs="Arial"/>
          <w:b/>
          <w:sz w:val="28"/>
          <w:szCs w:val="24"/>
        </w:rPr>
        <w:t>How will we know we have achieved our objectives</w:t>
      </w:r>
      <w:r w:rsidR="005077DB">
        <w:rPr>
          <w:rFonts w:ascii="Arial" w:hAnsi="Arial" w:cs="Arial"/>
          <w:b/>
          <w:sz w:val="28"/>
          <w:szCs w:val="24"/>
        </w:rPr>
        <w:t>?</w:t>
      </w:r>
      <w:r w:rsidR="0082260B" w:rsidRPr="003B7366">
        <w:rPr>
          <w:rFonts w:ascii="Arial" w:hAnsi="Arial" w:cs="Arial"/>
          <w:b/>
          <w:sz w:val="28"/>
          <w:szCs w:val="24"/>
        </w:rPr>
        <w:t xml:space="preserve"> </w:t>
      </w:r>
    </w:p>
    <w:p w:rsidR="00E157E0" w:rsidRDefault="00E157E0" w:rsidP="007255E9">
      <w:pPr>
        <w:pStyle w:val="NoSpacing"/>
        <w:rPr>
          <w:rFonts w:ascii="Arial" w:hAnsi="Arial" w:cs="Arial"/>
          <w:b/>
          <w:sz w:val="24"/>
          <w:szCs w:val="24"/>
        </w:rPr>
      </w:pPr>
    </w:p>
    <w:p w:rsidR="00E760D2" w:rsidRPr="00DB5DA7" w:rsidRDefault="00E760D2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B5DA7">
        <w:rPr>
          <w:rFonts w:ascii="Arial" w:hAnsi="Arial" w:cs="Arial"/>
          <w:sz w:val="24"/>
          <w:szCs w:val="24"/>
        </w:rPr>
        <w:t xml:space="preserve">We will capture and act upon </w:t>
      </w:r>
      <w:r w:rsidR="006A53DC" w:rsidRPr="00DB5DA7">
        <w:rPr>
          <w:rFonts w:ascii="Arial" w:hAnsi="Arial" w:cs="Arial"/>
          <w:sz w:val="24"/>
          <w:szCs w:val="24"/>
        </w:rPr>
        <w:t>customer</w:t>
      </w:r>
      <w:r w:rsidRPr="00DB5DA7">
        <w:rPr>
          <w:rFonts w:ascii="Arial" w:hAnsi="Arial" w:cs="Arial"/>
          <w:sz w:val="24"/>
          <w:szCs w:val="24"/>
        </w:rPr>
        <w:t xml:space="preserve"> contact</w:t>
      </w:r>
    </w:p>
    <w:p w:rsidR="00E760D2" w:rsidRPr="00DB5DA7" w:rsidRDefault="00E760D2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B5DA7">
        <w:rPr>
          <w:rFonts w:ascii="Arial" w:hAnsi="Arial" w:cs="Arial"/>
          <w:sz w:val="24"/>
          <w:szCs w:val="24"/>
        </w:rPr>
        <w:t>We will respond to and learn from feedback</w:t>
      </w:r>
    </w:p>
    <w:p w:rsidR="00E760D2" w:rsidRPr="00DB5DA7" w:rsidRDefault="00E760D2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B5DA7">
        <w:rPr>
          <w:rFonts w:ascii="Arial" w:hAnsi="Arial" w:cs="Arial"/>
          <w:sz w:val="24"/>
          <w:szCs w:val="24"/>
        </w:rPr>
        <w:t>We will be able to evidence the influence of customer</w:t>
      </w:r>
      <w:r w:rsidR="009A112A">
        <w:rPr>
          <w:rFonts w:ascii="Arial" w:hAnsi="Arial" w:cs="Arial"/>
          <w:sz w:val="24"/>
          <w:szCs w:val="24"/>
        </w:rPr>
        <w:t>s</w:t>
      </w:r>
      <w:r w:rsidRPr="00DB5DA7">
        <w:rPr>
          <w:rFonts w:ascii="Arial" w:hAnsi="Arial" w:cs="Arial"/>
          <w:sz w:val="24"/>
          <w:szCs w:val="24"/>
        </w:rPr>
        <w:t xml:space="preserve"> on service delivery </w:t>
      </w:r>
    </w:p>
    <w:p w:rsidR="00E760D2" w:rsidRPr="00DB5DA7" w:rsidRDefault="00E760D2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B5DA7">
        <w:rPr>
          <w:rFonts w:ascii="Arial" w:hAnsi="Arial" w:cs="Arial"/>
          <w:sz w:val="24"/>
          <w:szCs w:val="24"/>
        </w:rPr>
        <w:t>We will be able to point to where the customer influence has delivered</w:t>
      </w:r>
      <w:r w:rsidR="00692637">
        <w:rPr>
          <w:rFonts w:ascii="Arial" w:hAnsi="Arial" w:cs="Arial"/>
          <w:sz w:val="24"/>
          <w:szCs w:val="24"/>
        </w:rPr>
        <w:t>,</w:t>
      </w:r>
      <w:r w:rsidRPr="00DB5DA7">
        <w:rPr>
          <w:rFonts w:ascii="Arial" w:hAnsi="Arial" w:cs="Arial"/>
          <w:sz w:val="24"/>
          <w:szCs w:val="24"/>
        </w:rPr>
        <w:t xml:space="preserve"> improved effectiveness and/or value for money </w:t>
      </w:r>
    </w:p>
    <w:p w:rsidR="00E760D2" w:rsidRPr="00DB5DA7" w:rsidRDefault="00153D05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B</w:t>
      </w:r>
      <w:r w:rsidR="00DB2655">
        <w:rPr>
          <w:rFonts w:ascii="Arial" w:hAnsi="Arial" w:cs="Arial"/>
          <w:sz w:val="24"/>
          <w:szCs w:val="24"/>
        </w:rPr>
        <w:t xml:space="preserve">oard has assurance we </w:t>
      </w:r>
      <w:r w:rsidR="00E760D2" w:rsidRPr="00DB5DA7">
        <w:rPr>
          <w:rFonts w:ascii="Arial" w:hAnsi="Arial" w:cs="Arial"/>
          <w:sz w:val="24"/>
          <w:szCs w:val="24"/>
        </w:rPr>
        <w:t>have customer insight d</w:t>
      </w:r>
      <w:r w:rsidR="00DB2655">
        <w:rPr>
          <w:rFonts w:ascii="Arial" w:hAnsi="Arial" w:cs="Arial"/>
          <w:sz w:val="24"/>
          <w:szCs w:val="24"/>
        </w:rPr>
        <w:t>ata and are acting</w:t>
      </w:r>
      <w:r w:rsidR="00DB2655">
        <w:rPr>
          <w:rFonts w:ascii="Arial" w:hAnsi="Arial" w:cs="Arial"/>
          <w:sz w:val="24"/>
          <w:szCs w:val="24"/>
        </w:rPr>
        <w:br/>
      </w:r>
      <w:r w:rsidR="00E760D2" w:rsidRPr="00DB5DA7">
        <w:rPr>
          <w:rFonts w:ascii="Arial" w:hAnsi="Arial" w:cs="Arial"/>
          <w:sz w:val="24"/>
          <w:szCs w:val="24"/>
        </w:rPr>
        <w:t>upon it</w:t>
      </w:r>
    </w:p>
    <w:p w:rsidR="00E760D2" w:rsidRPr="00DB2655" w:rsidRDefault="00E760D2" w:rsidP="00DB2655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B5DA7">
        <w:rPr>
          <w:rFonts w:ascii="Arial" w:hAnsi="Arial" w:cs="Arial"/>
          <w:sz w:val="24"/>
          <w:szCs w:val="24"/>
        </w:rPr>
        <w:t xml:space="preserve">Our staff are able to respond to feedback and reports </w:t>
      </w:r>
      <w:r w:rsidR="009A112A">
        <w:rPr>
          <w:rFonts w:ascii="Arial" w:hAnsi="Arial" w:cs="Arial"/>
          <w:sz w:val="24"/>
          <w:szCs w:val="24"/>
        </w:rPr>
        <w:t>from colleagues</w:t>
      </w:r>
      <w:r w:rsidR="00DB2655">
        <w:rPr>
          <w:rFonts w:ascii="Arial" w:hAnsi="Arial" w:cs="Arial"/>
          <w:sz w:val="24"/>
          <w:szCs w:val="24"/>
        </w:rPr>
        <w:t xml:space="preserve"> and</w:t>
      </w:r>
      <w:r w:rsidRPr="00DB2655">
        <w:rPr>
          <w:rFonts w:ascii="Arial" w:hAnsi="Arial" w:cs="Arial"/>
          <w:sz w:val="24"/>
          <w:szCs w:val="24"/>
        </w:rPr>
        <w:t xml:space="preserve"> customers and have the tools and technology t</w:t>
      </w:r>
      <w:r w:rsidR="00EF6F2D">
        <w:rPr>
          <w:rFonts w:ascii="Arial" w:hAnsi="Arial" w:cs="Arial"/>
          <w:sz w:val="24"/>
          <w:szCs w:val="24"/>
        </w:rPr>
        <w:t>hey need to support them as part of an evidence-</w:t>
      </w:r>
      <w:r w:rsidR="00DE6289" w:rsidRPr="00DB2655">
        <w:rPr>
          <w:rFonts w:ascii="Arial" w:hAnsi="Arial" w:cs="Arial"/>
          <w:sz w:val="24"/>
          <w:szCs w:val="24"/>
        </w:rPr>
        <w:t xml:space="preserve">driven and agile culture – </w:t>
      </w:r>
      <w:r w:rsidR="00EF6F2D">
        <w:rPr>
          <w:rFonts w:ascii="Arial" w:hAnsi="Arial" w:cs="Arial"/>
          <w:sz w:val="24"/>
          <w:szCs w:val="24"/>
        </w:rPr>
        <w:t xml:space="preserve">with </w:t>
      </w:r>
      <w:r w:rsidR="00DE6289" w:rsidRPr="00DB2655">
        <w:rPr>
          <w:rFonts w:ascii="Arial" w:hAnsi="Arial" w:cs="Arial"/>
          <w:sz w:val="24"/>
          <w:szCs w:val="24"/>
        </w:rPr>
        <w:t>requests for servic</w:t>
      </w:r>
      <w:r w:rsidR="00EF6F2D">
        <w:rPr>
          <w:rFonts w:ascii="Arial" w:hAnsi="Arial" w:cs="Arial"/>
          <w:sz w:val="24"/>
          <w:szCs w:val="24"/>
        </w:rPr>
        <w:t xml:space="preserve">e taking </w:t>
      </w:r>
      <w:r w:rsidR="00DE6289" w:rsidRPr="00DB2655">
        <w:rPr>
          <w:rFonts w:ascii="Arial" w:hAnsi="Arial" w:cs="Arial"/>
          <w:sz w:val="24"/>
          <w:szCs w:val="24"/>
        </w:rPr>
        <w:t xml:space="preserve">shorter, straighter routes to resolution </w:t>
      </w:r>
    </w:p>
    <w:p w:rsidR="009A112A" w:rsidRPr="00DB5DA7" w:rsidRDefault="009A112A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Improve the quality of our decision making</w:t>
      </w:r>
    </w:p>
    <w:p w:rsidR="00DE6289" w:rsidRPr="00DB5DA7" w:rsidRDefault="009A112A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Reduced d</w:t>
      </w:r>
      <w:r w:rsidR="00DE6289" w:rsidRPr="00DB5DA7">
        <w:rPr>
          <w:rFonts w:ascii="Arial" w:hAnsi="Arial" w:cs="Arial"/>
          <w:sz w:val="24"/>
          <w:szCs w:val="24"/>
        </w:rPr>
        <w:t xml:space="preserve">emand on our </w:t>
      </w:r>
      <w:r w:rsidR="002304D3">
        <w:rPr>
          <w:rFonts w:ascii="Arial" w:hAnsi="Arial" w:cs="Arial"/>
          <w:sz w:val="24"/>
          <w:szCs w:val="24"/>
        </w:rPr>
        <w:t>Customer Service Centre</w:t>
      </w:r>
      <w:r w:rsidR="00DE6289" w:rsidRPr="00DB5DA7">
        <w:rPr>
          <w:rFonts w:ascii="Arial" w:hAnsi="Arial" w:cs="Arial"/>
          <w:sz w:val="24"/>
          <w:szCs w:val="24"/>
        </w:rPr>
        <w:t xml:space="preserve"> </w:t>
      </w:r>
    </w:p>
    <w:p w:rsidR="00DE6289" w:rsidRPr="00DB5DA7" w:rsidRDefault="009A112A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Reduced </w:t>
      </w:r>
      <w:r w:rsidR="00DE6289" w:rsidRPr="00DB5DA7">
        <w:rPr>
          <w:rFonts w:ascii="Arial" w:hAnsi="Arial" w:cs="Arial"/>
          <w:sz w:val="24"/>
          <w:szCs w:val="24"/>
        </w:rPr>
        <w:t xml:space="preserve">social housing management cost per unit </w:t>
      </w:r>
    </w:p>
    <w:p w:rsidR="00DE6289" w:rsidRPr="00DB5DA7" w:rsidRDefault="00DE6289" w:rsidP="00887F50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DB5DA7">
        <w:rPr>
          <w:rFonts w:ascii="Arial" w:hAnsi="Arial" w:cs="Arial"/>
          <w:sz w:val="24"/>
          <w:szCs w:val="24"/>
        </w:rPr>
        <w:t xml:space="preserve">The </w:t>
      </w:r>
      <w:r w:rsidR="00202B1C" w:rsidRPr="00DB5DA7">
        <w:rPr>
          <w:rFonts w:ascii="Arial" w:hAnsi="Arial" w:cs="Arial"/>
          <w:sz w:val="24"/>
          <w:szCs w:val="24"/>
        </w:rPr>
        <w:t>incidence</w:t>
      </w:r>
      <w:r w:rsidRPr="00DB5DA7">
        <w:rPr>
          <w:rFonts w:ascii="Arial" w:hAnsi="Arial" w:cs="Arial"/>
          <w:sz w:val="24"/>
          <w:szCs w:val="24"/>
        </w:rPr>
        <w:t xml:space="preserve"> of ‘failure’ demand will fall </w:t>
      </w:r>
      <w:r w:rsidR="00260738">
        <w:rPr>
          <w:rFonts w:ascii="Arial" w:hAnsi="Arial" w:cs="Arial"/>
          <w:sz w:val="24"/>
          <w:szCs w:val="24"/>
        </w:rPr>
        <w:t xml:space="preserve">across all customer facing services </w:t>
      </w:r>
    </w:p>
    <w:p w:rsidR="00F91DD6" w:rsidRDefault="007B4FC8" w:rsidP="00A21AEA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will have </w:t>
      </w:r>
      <w:r w:rsidR="00820BE1" w:rsidRPr="00A21AEA">
        <w:rPr>
          <w:rFonts w:ascii="Arial" w:hAnsi="Arial" w:cs="Arial"/>
          <w:sz w:val="24"/>
          <w:szCs w:val="24"/>
        </w:rPr>
        <w:t xml:space="preserve">a strategic approach </w:t>
      </w:r>
      <w:r>
        <w:rPr>
          <w:rFonts w:ascii="Arial" w:hAnsi="Arial" w:cs="Arial"/>
          <w:sz w:val="24"/>
          <w:szCs w:val="24"/>
        </w:rPr>
        <w:t>to</w:t>
      </w:r>
      <w:r w:rsidR="00820BE1" w:rsidRPr="00A21AEA">
        <w:rPr>
          <w:rFonts w:ascii="Arial" w:hAnsi="Arial" w:cs="Arial"/>
          <w:sz w:val="24"/>
          <w:szCs w:val="24"/>
        </w:rPr>
        <w:t xml:space="preserve"> understanding and anticipating customer needs, drivers of satisfaction and identifying gaps across service areas</w:t>
      </w:r>
    </w:p>
    <w:p w:rsidR="007B4FC8" w:rsidRPr="00A21AEA" w:rsidRDefault="007B4FC8" w:rsidP="007B4FC8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will </w:t>
      </w:r>
      <w:r w:rsidR="00EF6F2D">
        <w:rPr>
          <w:rFonts w:ascii="Arial" w:hAnsi="Arial" w:cs="Arial"/>
          <w:sz w:val="24"/>
          <w:szCs w:val="24"/>
        </w:rPr>
        <w:t>i</w:t>
      </w:r>
      <w:r w:rsidRPr="00A21AEA">
        <w:rPr>
          <w:rFonts w:ascii="Arial" w:hAnsi="Arial" w:cs="Arial"/>
          <w:sz w:val="24"/>
          <w:szCs w:val="24"/>
        </w:rPr>
        <w:t>ncrease the impact of the customer voice by using a variety of sources of data</w:t>
      </w:r>
      <w:r w:rsidR="00EF6F2D">
        <w:rPr>
          <w:rFonts w:ascii="Arial" w:hAnsi="Arial" w:cs="Arial"/>
          <w:sz w:val="24"/>
          <w:szCs w:val="24"/>
        </w:rPr>
        <w:t>:</w:t>
      </w:r>
    </w:p>
    <w:p w:rsidR="00F91DD6" w:rsidRPr="00A21AEA" w:rsidRDefault="007B4FC8" w:rsidP="007B4FC8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be able to p</w:t>
      </w:r>
      <w:r w:rsidR="00820BE1" w:rsidRPr="00A21AEA">
        <w:rPr>
          <w:rFonts w:ascii="Arial" w:hAnsi="Arial" w:cs="Arial"/>
          <w:sz w:val="24"/>
          <w:szCs w:val="24"/>
        </w:rPr>
        <w:t xml:space="preserve">rovide objective data to inform decision-making and improve service delivery and VFM </w:t>
      </w:r>
    </w:p>
    <w:p w:rsidR="00F91DD6" w:rsidRPr="00A21AEA" w:rsidRDefault="007B4FC8" w:rsidP="007B4FC8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will evidence the use of </w:t>
      </w:r>
      <w:r w:rsidR="00EF6F2D">
        <w:rPr>
          <w:rFonts w:ascii="Arial" w:hAnsi="Arial" w:cs="Arial"/>
          <w:sz w:val="24"/>
          <w:szCs w:val="24"/>
        </w:rPr>
        <w:t>i</w:t>
      </w:r>
      <w:r w:rsidR="00820BE1" w:rsidRPr="00A21AEA">
        <w:rPr>
          <w:rFonts w:ascii="Arial" w:hAnsi="Arial" w:cs="Arial"/>
          <w:sz w:val="24"/>
          <w:szCs w:val="24"/>
        </w:rPr>
        <w:t>nsight data as a means to focus on shared outcomes, and monitor progress towards d</w:t>
      </w:r>
      <w:r w:rsidR="00EF6F2D">
        <w:rPr>
          <w:rFonts w:ascii="Arial" w:hAnsi="Arial" w:cs="Arial"/>
          <w:sz w:val="24"/>
          <w:szCs w:val="24"/>
        </w:rPr>
        <w:t>elivering outcomes</w:t>
      </w:r>
    </w:p>
    <w:p w:rsidR="00F91DD6" w:rsidRPr="00A21AEA" w:rsidRDefault="00820BE1" w:rsidP="007B4FC8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A21AEA">
        <w:rPr>
          <w:rFonts w:ascii="Arial" w:hAnsi="Arial" w:cs="Arial"/>
          <w:sz w:val="24"/>
          <w:szCs w:val="24"/>
        </w:rPr>
        <w:t>Insight data</w:t>
      </w:r>
      <w:r w:rsidR="007B4FC8">
        <w:rPr>
          <w:rFonts w:ascii="Arial" w:hAnsi="Arial" w:cs="Arial"/>
          <w:sz w:val="24"/>
          <w:szCs w:val="24"/>
        </w:rPr>
        <w:t xml:space="preserve"> will be used to </w:t>
      </w:r>
      <w:r w:rsidRPr="00A21AEA">
        <w:rPr>
          <w:rFonts w:ascii="Arial" w:hAnsi="Arial" w:cs="Arial"/>
          <w:sz w:val="24"/>
          <w:szCs w:val="24"/>
        </w:rPr>
        <w:t xml:space="preserve">inform updates to the strategic plan, and assess its impact </w:t>
      </w:r>
    </w:p>
    <w:p w:rsidR="00F91DD6" w:rsidRPr="00A21AEA" w:rsidRDefault="007B4FC8" w:rsidP="007B4FC8">
      <w:pPr>
        <w:pStyle w:val="NoSpacing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use</w:t>
      </w:r>
      <w:r w:rsidR="00820BE1" w:rsidRPr="00A21AEA">
        <w:rPr>
          <w:rFonts w:ascii="Arial" w:hAnsi="Arial" w:cs="Arial"/>
          <w:sz w:val="24"/>
          <w:szCs w:val="24"/>
        </w:rPr>
        <w:t xml:space="preserve"> customer segmentation and insight to identify issues amongst different groups</w:t>
      </w:r>
    </w:p>
    <w:p w:rsidR="00E760D2" w:rsidRPr="009437D9" w:rsidRDefault="00E760D2" w:rsidP="007255E9">
      <w:pPr>
        <w:pStyle w:val="NoSpacing"/>
        <w:rPr>
          <w:rFonts w:ascii="Arial" w:hAnsi="Arial" w:cs="Arial"/>
          <w:color w:val="00B050"/>
          <w:sz w:val="24"/>
          <w:szCs w:val="24"/>
        </w:rPr>
      </w:pPr>
    </w:p>
    <w:p w:rsidR="00E760D2" w:rsidRPr="009437D9" w:rsidRDefault="00E760D2" w:rsidP="007255E9">
      <w:pPr>
        <w:pStyle w:val="NoSpacing"/>
        <w:rPr>
          <w:rFonts w:ascii="Arial" w:hAnsi="Arial" w:cs="Arial"/>
          <w:color w:val="00B050"/>
          <w:sz w:val="24"/>
          <w:szCs w:val="24"/>
        </w:rPr>
      </w:pPr>
    </w:p>
    <w:p w:rsidR="007255E9" w:rsidRPr="009437D9" w:rsidRDefault="007255E9" w:rsidP="007255E9">
      <w:pPr>
        <w:pStyle w:val="NoSpacing"/>
        <w:rPr>
          <w:rFonts w:ascii="Arial" w:hAnsi="Arial" w:cs="Arial"/>
          <w:b/>
          <w:color w:val="00B050"/>
          <w:sz w:val="24"/>
          <w:szCs w:val="24"/>
        </w:rPr>
      </w:pPr>
    </w:p>
    <w:p w:rsidR="00626023" w:rsidRPr="003B7366" w:rsidRDefault="00437500" w:rsidP="007255E9">
      <w:pPr>
        <w:pStyle w:val="NoSpacing"/>
        <w:rPr>
          <w:rFonts w:ascii="Arial" w:hAnsi="Arial" w:cs="Arial"/>
          <w:b/>
          <w:sz w:val="28"/>
          <w:szCs w:val="24"/>
        </w:rPr>
      </w:pPr>
      <w:r w:rsidRPr="003B7366">
        <w:rPr>
          <w:rFonts w:ascii="Arial" w:hAnsi="Arial" w:cs="Arial"/>
          <w:b/>
          <w:sz w:val="28"/>
          <w:szCs w:val="24"/>
        </w:rPr>
        <w:t xml:space="preserve">MEASUREMENT AND MONITORING </w:t>
      </w:r>
    </w:p>
    <w:p w:rsidR="00437500" w:rsidRDefault="00437500" w:rsidP="007255E9">
      <w:pPr>
        <w:pStyle w:val="NoSpacing"/>
        <w:rPr>
          <w:rFonts w:ascii="Arial" w:hAnsi="Arial" w:cs="Arial"/>
          <w:b/>
          <w:sz w:val="24"/>
          <w:szCs w:val="24"/>
        </w:rPr>
      </w:pPr>
    </w:p>
    <w:p w:rsidR="008C270A" w:rsidRDefault="008C270A" w:rsidP="007255E9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Measures</w:t>
      </w:r>
    </w:p>
    <w:p w:rsidR="00887F50" w:rsidRDefault="00887F50" w:rsidP="007255E9">
      <w:pPr>
        <w:pStyle w:val="NoSpacing"/>
        <w:rPr>
          <w:rFonts w:ascii="Arial" w:hAnsi="Arial" w:cs="Arial"/>
          <w:sz w:val="24"/>
          <w:szCs w:val="24"/>
        </w:rPr>
      </w:pPr>
      <w:r w:rsidRPr="008C270A">
        <w:rPr>
          <w:rFonts w:ascii="Arial" w:hAnsi="Arial" w:cs="Arial"/>
          <w:sz w:val="24"/>
          <w:szCs w:val="24"/>
        </w:rPr>
        <w:t>Each action in our operational plan contains a success measure</w:t>
      </w:r>
      <w:r w:rsidR="009A112A">
        <w:rPr>
          <w:rFonts w:ascii="Arial" w:hAnsi="Arial" w:cs="Arial"/>
          <w:sz w:val="24"/>
          <w:szCs w:val="24"/>
        </w:rPr>
        <w:t>.</w:t>
      </w:r>
    </w:p>
    <w:p w:rsidR="009A112A" w:rsidRPr="008C270A" w:rsidRDefault="009A112A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887F50" w:rsidRDefault="00887F50" w:rsidP="007255E9">
      <w:pPr>
        <w:pStyle w:val="NoSpacing"/>
        <w:rPr>
          <w:rFonts w:ascii="Arial" w:hAnsi="Arial" w:cs="Arial"/>
          <w:sz w:val="24"/>
          <w:szCs w:val="24"/>
        </w:rPr>
      </w:pPr>
      <w:r w:rsidRPr="008C270A">
        <w:rPr>
          <w:rFonts w:ascii="Arial" w:hAnsi="Arial" w:cs="Arial"/>
          <w:sz w:val="24"/>
          <w:szCs w:val="24"/>
        </w:rPr>
        <w:t xml:space="preserve">Examples of measures we will use to demonstrate progress with our Customer Voice </w:t>
      </w:r>
      <w:r w:rsidR="00B22252">
        <w:rPr>
          <w:rFonts w:ascii="Arial" w:hAnsi="Arial" w:cs="Arial"/>
          <w:sz w:val="24"/>
          <w:szCs w:val="24"/>
        </w:rPr>
        <w:t>strategic o</w:t>
      </w:r>
      <w:r w:rsidRPr="008C270A">
        <w:rPr>
          <w:rFonts w:ascii="Arial" w:hAnsi="Arial" w:cs="Arial"/>
          <w:sz w:val="24"/>
          <w:szCs w:val="24"/>
        </w:rPr>
        <w:t>bjectives are</w:t>
      </w:r>
      <w:r w:rsidR="00C35FE3" w:rsidRPr="008C270A">
        <w:rPr>
          <w:rFonts w:ascii="Arial" w:hAnsi="Arial" w:cs="Arial"/>
          <w:sz w:val="24"/>
          <w:szCs w:val="24"/>
        </w:rPr>
        <w:t>:</w:t>
      </w:r>
    </w:p>
    <w:p w:rsidR="009A112A" w:rsidRPr="008C270A" w:rsidRDefault="009A112A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396EB8" w:rsidRPr="004E068E" w:rsidRDefault="00B22252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Stays f</w:t>
      </w:r>
      <w:r w:rsidR="00396EB8" w:rsidRPr="004E068E">
        <w:rPr>
          <w:rFonts w:ascii="Arial" w:hAnsi="Arial" w:cs="Arial"/>
          <w:sz w:val="24"/>
          <w:szCs w:val="24"/>
        </w:rPr>
        <w:t xml:space="preserve">ixed </w:t>
      </w:r>
    </w:p>
    <w:p w:rsidR="00E760D2" w:rsidRPr="004E068E" w:rsidRDefault="00E760D2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4E068E">
        <w:rPr>
          <w:rFonts w:ascii="Arial" w:hAnsi="Arial" w:cs="Arial"/>
          <w:sz w:val="24"/>
          <w:szCs w:val="24"/>
        </w:rPr>
        <w:t xml:space="preserve">Stays resolved </w:t>
      </w:r>
    </w:p>
    <w:p w:rsidR="00887F50" w:rsidRPr="004E068E" w:rsidRDefault="00D05067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4E068E">
        <w:rPr>
          <w:rFonts w:ascii="Arial" w:hAnsi="Arial" w:cs="Arial"/>
          <w:sz w:val="24"/>
          <w:szCs w:val="24"/>
        </w:rPr>
        <w:t xml:space="preserve">Levels of </w:t>
      </w:r>
      <w:r w:rsidR="00B22252">
        <w:rPr>
          <w:rFonts w:ascii="Arial" w:hAnsi="Arial" w:cs="Arial"/>
          <w:sz w:val="24"/>
          <w:szCs w:val="24"/>
        </w:rPr>
        <w:t>value and f</w:t>
      </w:r>
      <w:r w:rsidR="00887F50" w:rsidRPr="004E068E">
        <w:rPr>
          <w:rFonts w:ascii="Arial" w:hAnsi="Arial" w:cs="Arial"/>
          <w:sz w:val="24"/>
          <w:szCs w:val="24"/>
        </w:rPr>
        <w:t xml:space="preserve">ailure </w:t>
      </w:r>
    </w:p>
    <w:p w:rsidR="00D05067" w:rsidRPr="004E068E" w:rsidRDefault="00B22252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Customer s</w:t>
      </w:r>
      <w:r w:rsidR="00DE6289" w:rsidRPr="004E068E">
        <w:rPr>
          <w:rFonts w:ascii="Arial" w:hAnsi="Arial" w:cs="Arial"/>
          <w:sz w:val="24"/>
          <w:szCs w:val="24"/>
        </w:rPr>
        <w:t>atisfaction</w:t>
      </w:r>
      <w:r w:rsidR="00D05067" w:rsidRPr="004E068E">
        <w:rPr>
          <w:rFonts w:ascii="Arial" w:hAnsi="Arial" w:cs="Arial"/>
          <w:sz w:val="24"/>
          <w:szCs w:val="24"/>
        </w:rPr>
        <w:t xml:space="preserve"> (via our </w:t>
      </w:r>
      <w:r>
        <w:rPr>
          <w:rFonts w:ascii="Arial" w:hAnsi="Arial" w:cs="Arial"/>
          <w:sz w:val="24"/>
          <w:szCs w:val="24"/>
        </w:rPr>
        <w:t>rolling survey) including with value for money of rent/service ch</w:t>
      </w:r>
      <w:r w:rsidR="00D05067" w:rsidRPr="004E068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 w:rsidR="00D05067" w:rsidRPr="004E068E">
        <w:rPr>
          <w:rFonts w:ascii="Arial" w:hAnsi="Arial" w:cs="Arial"/>
          <w:sz w:val="24"/>
          <w:szCs w:val="24"/>
        </w:rPr>
        <w:t xml:space="preserve">ge </w:t>
      </w:r>
    </w:p>
    <w:p w:rsidR="00DE6289" w:rsidRPr="004E068E" w:rsidRDefault="00DE6289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4E068E">
        <w:rPr>
          <w:rFonts w:ascii="Arial" w:hAnsi="Arial" w:cs="Arial"/>
          <w:sz w:val="24"/>
          <w:szCs w:val="24"/>
        </w:rPr>
        <w:t xml:space="preserve">Social housing management cost per property </w:t>
      </w:r>
    </w:p>
    <w:p w:rsidR="007255E9" w:rsidRPr="00DE6289" w:rsidRDefault="007255E9">
      <w:pPr>
        <w:rPr>
          <w:sz w:val="24"/>
          <w:szCs w:val="24"/>
        </w:rPr>
      </w:pPr>
    </w:p>
    <w:p w:rsidR="007255E9" w:rsidRDefault="008C270A" w:rsidP="007255E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Monitoring and Reporting </w:t>
      </w:r>
    </w:p>
    <w:p w:rsidR="009A112A" w:rsidRPr="009A112A" w:rsidRDefault="009A112A" w:rsidP="007255E9">
      <w:pPr>
        <w:pStyle w:val="NoSpacing"/>
        <w:rPr>
          <w:rFonts w:ascii="Arial" w:hAnsi="Arial" w:cs="Arial"/>
          <w:sz w:val="24"/>
          <w:szCs w:val="24"/>
        </w:rPr>
      </w:pPr>
    </w:p>
    <w:p w:rsidR="003E7FBC" w:rsidRDefault="003E7FBC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Implementation Plan </w:t>
      </w:r>
      <w:r w:rsidR="00887F50" w:rsidRPr="00DE6289">
        <w:rPr>
          <w:rFonts w:ascii="Arial" w:hAnsi="Arial" w:cs="Arial"/>
          <w:sz w:val="24"/>
          <w:szCs w:val="24"/>
        </w:rPr>
        <w:t>associated with the strategy will be owned by the</w:t>
      </w:r>
      <w:r w:rsidR="00BB237C">
        <w:rPr>
          <w:rFonts w:ascii="Arial" w:hAnsi="Arial" w:cs="Arial"/>
          <w:sz w:val="24"/>
          <w:szCs w:val="24"/>
        </w:rPr>
        <w:t xml:space="preserve"> relevant operational director </w:t>
      </w:r>
      <w:r>
        <w:rPr>
          <w:rFonts w:ascii="Arial" w:hAnsi="Arial" w:cs="Arial"/>
          <w:sz w:val="24"/>
          <w:szCs w:val="24"/>
        </w:rPr>
        <w:t xml:space="preserve">and </w:t>
      </w:r>
      <w:r w:rsidR="00887F50" w:rsidRPr="00DE6289">
        <w:rPr>
          <w:rFonts w:ascii="Arial" w:hAnsi="Arial" w:cs="Arial"/>
          <w:sz w:val="24"/>
          <w:szCs w:val="24"/>
        </w:rPr>
        <w:t xml:space="preserve">monitored via our operational </w:t>
      </w:r>
      <w:r w:rsidR="001E2BF1">
        <w:rPr>
          <w:rFonts w:ascii="Arial" w:hAnsi="Arial" w:cs="Arial"/>
          <w:sz w:val="24"/>
          <w:szCs w:val="24"/>
        </w:rPr>
        <w:br/>
      </w:r>
      <w:r w:rsidR="00887F50" w:rsidRPr="00DE6289">
        <w:rPr>
          <w:rFonts w:ascii="Arial" w:hAnsi="Arial" w:cs="Arial"/>
          <w:sz w:val="24"/>
          <w:szCs w:val="24"/>
        </w:rPr>
        <w:t xml:space="preserve">planning process </w:t>
      </w:r>
    </w:p>
    <w:p w:rsidR="00887F50" w:rsidRPr="00DE6289" w:rsidRDefault="003E7FBC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plan will be overseen by the </w:t>
      </w:r>
      <w:r w:rsidR="00887F50" w:rsidRPr="00DE6289">
        <w:rPr>
          <w:rFonts w:ascii="Arial" w:hAnsi="Arial" w:cs="Arial"/>
          <w:sz w:val="24"/>
          <w:szCs w:val="24"/>
        </w:rPr>
        <w:t xml:space="preserve">Operations Committee </w:t>
      </w:r>
      <w:r>
        <w:rPr>
          <w:rFonts w:ascii="Arial" w:hAnsi="Arial" w:cs="Arial"/>
          <w:sz w:val="24"/>
          <w:szCs w:val="24"/>
        </w:rPr>
        <w:t>with regular updates to the</w:t>
      </w:r>
      <w:r w:rsidR="00887F50" w:rsidRPr="00DE6289">
        <w:rPr>
          <w:rFonts w:ascii="Arial" w:hAnsi="Arial" w:cs="Arial"/>
          <w:sz w:val="24"/>
          <w:szCs w:val="24"/>
        </w:rPr>
        <w:t xml:space="preserve"> Community Trust Panel </w:t>
      </w:r>
    </w:p>
    <w:p w:rsidR="00E14490" w:rsidRPr="00E14490" w:rsidRDefault="00887F50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E14490">
        <w:rPr>
          <w:rFonts w:ascii="Arial" w:hAnsi="Arial" w:cs="Arial"/>
          <w:sz w:val="24"/>
          <w:szCs w:val="24"/>
        </w:rPr>
        <w:t>The impact on staff will be tested via targeted surveys to establish if the</w:t>
      </w:r>
      <w:r w:rsidR="00DE6289" w:rsidRPr="00E14490">
        <w:rPr>
          <w:rFonts w:ascii="Arial" w:hAnsi="Arial" w:cs="Arial"/>
          <w:sz w:val="24"/>
          <w:szCs w:val="24"/>
        </w:rPr>
        <w:t xml:space="preserve">y feel they have the resources and systems in place to effectively meet </w:t>
      </w:r>
      <w:r w:rsidR="001E2BF1">
        <w:rPr>
          <w:rFonts w:ascii="Arial" w:hAnsi="Arial" w:cs="Arial"/>
          <w:sz w:val="24"/>
          <w:szCs w:val="24"/>
        </w:rPr>
        <w:br/>
      </w:r>
      <w:r w:rsidR="00DE6289" w:rsidRPr="00E14490">
        <w:rPr>
          <w:rFonts w:ascii="Arial" w:hAnsi="Arial" w:cs="Arial"/>
          <w:sz w:val="24"/>
          <w:szCs w:val="24"/>
        </w:rPr>
        <w:t xml:space="preserve">customer demands </w:t>
      </w:r>
    </w:p>
    <w:p w:rsidR="007255E9" w:rsidRDefault="00153D05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B</w:t>
      </w:r>
      <w:r w:rsidR="00887F50" w:rsidRPr="00DE6289">
        <w:rPr>
          <w:rFonts w:ascii="Arial" w:hAnsi="Arial" w:cs="Arial"/>
          <w:sz w:val="24"/>
          <w:szCs w:val="24"/>
        </w:rPr>
        <w:t>oard will receive an annual update on</w:t>
      </w:r>
      <w:r w:rsidR="003E7FBC">
        <w:rPr>
          <w:rFonts w:ascii="Arial" w:hAnsi="Arial" w:cs="Arial"/>
          <w:sz w:val="24"/>
          <w:szCs w:val="24"/>
        </w:rPr>
        <w:t xml:space="preserve"> our findings from</w:t>
      </w:r>
      <w:r w:rsidR="00887F50" w:rsidRPr="00DE6289">
        <w:rPr>
          <w:rFonts w:ascii="Arial" w:hAnsi="Arial" w:cs="Arial"/>
          <w:sz w:val="24"/>
          <w:szCs w:val="24"/>
        </w:rPr>
        <w:t xml:space="preserve"> transactional data and the Customer Voice. </w:t>
      </w:r>
    </w:p>
    <w:p w:rsidR="00E14490" w:rsidRPr="00DE6289" w:rsidRDefault="00E14490" w:rsidP="004E068E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Items relevant to building safety and the </w:t>
      </w:r>
      <w:proofErr w:type="spellStart"/>
      <w:r>
        <w:rPr>
          <w:rFonts w:ascii="Arial" w:hAnsi="Arial" w:cs="Arial"/>
          <w:sz w:val="24"/>
          <w:szCs w:val="24"/>
        </w:rPr>
        <w:t>Hackitt</w:t>
      </w:r>
      <w:proofErr w:type="spellEnd"/>
      <w:r>
        <w:rPr>
          <w:rFonts w:ascii="Arial" w:hAnsi="Arial" w:cs="Arial"/>
          <w:sz w:val="24"/>
          <w:szCs w:val="24"/>
        </w:rPr>
        <w:t xml:space="preserve"> Review recommendations will be considered by the Compliance Governance Group </w:t>
      </w:r>
    </w:p>
    <w:p w:rsidR="00E760D2" w:rsidRDefault="00E760D2">
      <w:pPr>
        <w:rPr>
          <w:sz w:val="24"/>
          <w:szCs w:val="24"/>
        </w:rPr>
      </w:pPr>
    </w:p>
    <w:p w:rsidR="00DE6289" w:rsidRDefault="008C270A" w:rsidP="00DE6289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LINKS TO THE RISK REGISTER</w:t>
      </w:r>
    </w:p>
    <w:p w:rsidR="00E14490" w:rsidRPr="00DE6289" w:rsidRDefault="00E14490" w:rsidP="00DE6289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:rsidR="008C270A" w:rsidRPr="008C270A" w:rsidRDefault="008C270A" w:rsidP="008C270A">
      <w:pPr>
        <w:keepNext/>
        <w:spacing w:after="150" w:line="240" w:lineRule="auto"/>
        <w:outlineLvl w:val="0"/>
        <w:rPr>
          <w:rFonts w:ascii="Arial" w:eastAsia="Times New Roman" w:hAnsi="Arial" w:cs="Arial"/>
          <w:i/>
          <w:color w:val="D6F29A"/>
          <w:kern w:val="36"/>
          <w:sz w:val="30"/>
          <w:szCs w:val="30"/>
          <w:lang w:eastAsia="en-GB"/>
        </w:rPr>
      </w:pPr>
      <w:r w:rsidRPr="008C270A">
        <w:rPr>
          <w:rFonts w:ascii="Arial" w:eastAsiaTheme="majorEastAsia" w:hAnsi="Arial" w:cs="Arial"/>
          <w:bCs/>
          <w:kern w:val="32"/>
          <w:sz w:val="24"/>
          <w:szCs w:val="32"/>
        </w:rPr>
        <w:t>T</w:t>
      </w:r>
      <w:r w:rsidRPr="008C270A">
        <w:rPr>
          <w:rFonts w:ascii="Arial" w:eastAsia="Times New Roman" w:hAnsi="Arial" w:cs="Arial"/>
          <w:sz w:val="24"/>
          <w:szCs w:val="24"/>
        </w:rPr>
        <w:t xml:space="preserve">he Customer Voice Strategy is a contributing control against </w:t>
      </w:r>
      <w:r w:rsidRPr="008C270A">
        <w:rPr>
          <w:rFonts w:ascii="Arial" w:eastAsia="Times New Roman" w:hAnsi="Arial" w:cs="Arial"/>
          <w:b/>
          <w:sz w:val="24"/>
          <w:szCs w:val="24"/>
        </w:rPr>
        <w:t>R</w:t>
      </w:r>
      <w:r w:rsidR="003D41A3">
        <w:rPr>
          <w:rFonts w:ascii="Arial" w:eastAsia="Times New Roman" w:hAnsi="Arial" w:cs="Arial"/>
          <w:b/>
          <w:sz w:val="24"/>
          <w:szCs w:val="24"/>
        </w:rPr>
        <w:t>i</w:t>
      </w:r>
      <w:r w:rsidRPr="008C270A">
        <w:rPr>
          <w:rFonts w:ascii="Arial" w:eastAsia="Times New Roman" w:hAnsi="Arial" w:cs="Arial"/>
          <w:b/>
          <w:sz w:val="24"/>
          <w:szCs w:val="24"/>
        </w:rPr>
        <w:t>sk</w:t>
      </w:r>
      <w:r w:rsidRPr="008C270A">
        <w:rPr>
          <w:rFonts w:ascii="Arial" w:eastAsiaTheme="majorEastAsia" w:hAnsi="Arial" w:cs="Arial"/>
          <w:b/>
          <w:bCs/>
          <w:kern w:val="32"/>
          <w:sz w:val="32"/>
          <w:szCs w:val="32"/>
        </w:rPr>
        <w:t xml:space="preserve"> </w:t>
      </w:r>
      <w:r w:rsidRPr="008C270A">
        <w:rPr>
          <w:rFonts w:ascii="Arial" w:eastAsia="Times New Roman" w:hAnsi="Arial" w:cs="Arial"/>
          <w:b/>
          <w:sz w:val="24"/>
          <w:szCs w:val="24"/>
        </w:rPr>
        <w:t xml:space="preserve">NS </w:t>
      </w:r>
      <w:r w:rsidRPr="008C270A">
        <w:rPr>
          <w:rFonts w:ascii="Arial" w:eastAsia="Times New Roman" w:hAnsi="Arial" w:cs="Arial"/>
          <w:b/>
          <w:color w:val="000000"/>
          <w:sz w:val="24"/>
          <w:szCs w:val="24"/>
        </w:rPr>
        <w:t>5</w:t>
      </w:r>
      <w:r w:rsidRPr="008C270A">
        <w:rPr>
          <w:rFonts w:ascii="Arial" w:eastAsia="Times New Roman" w:hAnsi="Arial" w:cs="Arial"/>
          <w:color w:val="000000"/>
          <w:kern w:val="36"/>
          <w:sz w:val="30"/>
          <w:szCs w:val="30"/>
          <w:lang w:eastAsia="en-GB"/>
        </w:rPr>
        <w:t>:</w:t>
      </w:r>
      <w:r w:rsidRPr="008C270A">
        <w:rPr>
          <w:rFonts w:ascii="Arial" w:eastAsia="Times New Roman" w:hAnsi="Arial" w:cs="Arial"/>
          <w:color w:val="D6F29A"/>
          <w:kern w:val="36"/>
          <w:sz w:val="30"/>
          <w:szCs w:val="30"/>
          <w:lang w:eastAsia="en-GB"/>
        </w:rPr>
        <w:t xml:space="preserve"> ‘</w:t>
      </w:r>
      <w:r w:rsidRPr="008C270A">
        <w:rPr>
          <w:rFonts w:ascii="Arial" w:eastAsia="Times New Roman" w:hAnsi="Arial" w:cs="Arial"/>
          <w:i/>
          <w:sz w:val="24"/>
          <w:szCs w:val="24"/>
        </w:rPr>
        <w:t>Failure to capture adequately the customers demand and deliver right first time’</w:t>
      </w:r>
    </w:p>
    <w:p w:rsidR="008C270A" w:rsidRPr="008C270A" w:rsidRDefault="008C270A" w:rsidP="008C270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8C270A" w:rsidRPr="008C270A" w:rsidRDefault="008C270A" w:rsidP="008C270A">
      <w:pPr>
        <w:keepNext/>
        <w:spacing w:after="150" w:line="240" w:lineRule="auto"/>
        <w:outlineLvl w:val="0"/>
        <w:rPr>
          <w:rFonts w:ascii="Arial" w:eastAsia="Times New Roman" w:hAnsi="Arial" w:cs="Arial"/>
          <w:sz w:val="24"/>
          <w:szCs w:val="24"/>
        </w:rPr>
      </w:pPr>
      <w:r w:rsidRPr="008C270A">
        <w:rPr>
          <w:rFonts w:ascii="Arial" w:eastAsia="Times New Roman" w:hAnsi="Arial" w:cs="Arial"/>
          <w:sz w:val="24"/>
          <w:szCs w:val="24"/>
        </w:rPr>
        <w:t xml:space="preserve">The Strategy also assists in mitigating against </w:t>
      </w:r>
      <w:r w:rsidRPr="008C270A">
        <w:rPr>
          <w:rFonts w:ascii="Arial" w:eastAsia="Times New Roman" w:hAnsi="Arial" w:cs="Arial"/>
          <w:b/>
          <w:sz w:val="24"/>
          <w:szCs w:val="24"/>
        </w:rPr>
        <w:t>Risk RS 39</w:t>
      </w:r>
      <w:r w:rsidRPr="008C270A">
        <w:rPr>
          <w:rFonts w:ascii="Arial" w:eastAsia="Times New Roman" w:hAnsi="Arial" w:cs="Arial"/>
          <w:sz w:val="24"/>
          <w:szCs w:val="24"/>
        </w:rPr>
        <w:t xml:space="preserve">: </w:t>
      </w:r>
      <w:r w:rsidRPr="008C270A">
        <w:rPr>
          <w:rFonts w:ascii="Arial" w:eastAsia="Times New Roman" w:hAnsi="Arial" w:cs="Arial"/>
          <w:i/>
          <w:sz w:val="24"/>
          <w:szCs w:val="24"/>
        </w:rPr>
        <w:t>‘Failure to have effective governance arrangements, clearly defined roles for each Board, effective communication to ensure financial viability and compliance with national standards’</w:t>
      </w:r>
      <w:r w:rsidRPr="008C270A">
        <w:rPr>
          <w:rFonts w:ascii="Arial" w:eastAsia="Times New Roman" w:hAnsi="Arial" w:cs="Arial"/>
          <w:sz w:val="24"/>
          <w:szCs w:val="24"/>
        </w:rPr>
        <w:t xml:space="preserve"> by ensuring compliance with the Regulator For Social Housing’s Tenant Involvement  and Empowerment Standard (in terms of the scrutiny process itself) and othe</w:t>
      </w:r>
      <w:r w:rsidR="001E2BF1">
        <w:rPr>
          <w:rFonts w:ascii="Arial" w:eastAsia="Times New Roman" w:hAnsi="Arial" w:cs="Arial"/>
          <w:sz w:val="24"/>
          <w:szCs w:val="24"/>
        </w:rPr>
        <w:t>r consumer standards on</w:t>
      </w:r>
      <w:r w:rsidRPr="008C270A">
        <w:rPr>
          <w:rFonts w:ascii="Arial" w:eastAsia="Times New Roman" w:hAnsi="Arial" w:cs="Arial"/>
          <w:sz w:val="24"/>
          <w:szCs w:val="24"/>
        </w:rPr>
        <w:t xml:space="preserve"> service scrutiny activities, customer communication and complaints and anticipating future </w:t>
      </w:r>
      <w:r w:rsidR="001E2BF1">
        <w:rPr>
          <w:rFonts w:ascii="Arial" w:eastAsia="Times New Roman" w:hAnsi="Arial" w:cs="Arial"/>
          <w:sz w:val="24"/>
          <w:szCs w:val="24"/>
        </w:rPr>
        <w:t xml:space="preserve">regulatory change.  Many </w:t>
      </w:r>
      <w:r w:rsidRPr="008C270A">
        <w:rPr>
          <w:rFonts w:ascii="Arial" w:eastAsia="Times New Roman" w:hAnsi="Arial" w:cs="Arial"/>
          <w:sz w:val="24"/>
          <w:szCs w:val="24"/>
        </w:rPr>
        <w:t xml:space="preserve">actions also contribute to compliance with the Neighbourhood Standard. </w:t>
      </w:r>
    </w:p>
    <w:p w:rsidR="00DE6289" w:rsidRDefault="00DE6289" w:rsidP="00DE6289">
      <w:pPr>
        <w:spacing w:after="0" w:line="240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</w:p>
    <w:p w:rsidR="00E760D2" w:rsidRPr="00DE6289" w:rsidRDefault="00E760D2" w:rsidP="00E760D2">
      <w:pPr>
        <w:pStyle w:val="NoSpacing"/>
        <w:rPr>
          <w:rFonts w:ascii="Arial" w:hAnsi="Arial" w:cs="Arial"/>
          <w:b/>
          <w:sz w:val="24"/>
          <w:szCs w:val="24"/>
        </w:rPr>
      </w:pPr>
      <w:r w:rsidRPr="00DE6289">
        <w:rPr>
          <w:rFonts w:ascii="Arial" w:hAnsi="Arial" w:cs="Arial"/>
          <w:b/>
          <w:sz w:val="24"/>
          <w:szCs w:val="24"/>
        </w:rPr>
        <w:t>LINKED STRATEGIES</w:t>
      </w:r>
      <w:r w:rsidR="001E2BF1">
        <w:rPr>
          <w:rFonts w:ascii="Arial" w:hAnsi="Arial" w:cs="Arial"/>
          <w:b/>
          <w:sz w:val="24"/>
          <w:szCs w:val="24"/>
        </w:rPr>
        <w:br/>
      </w:r>
    </w:p>
    <w:p w:rsidR="00E760D2" w:rsidRPr="00DE6289" w:rsidRDefault="009D173B" w:rsidP="00E760D2">
      <w:pPr>
        <w:pStyle w:val="NoSpacing"/>
        <w:rPr>
          <w:rFonts w:ascii="Arial" w:hAnsi="Arial" w:cs="Arial"/>
          <w:sz w:val="24"/>
          <w:szCs w:val="24"/>
        </w:rPr>
      </w:pPr>
      <w:r w:rsidRPr="00DE6289">
        <w:rPr>
          <w:rFonts w:ascii="Arial" w:hAnsi="Arial" w:cs="Arial"/>
          <w:sz w:val="24"/>
          <w:szCs w:val="24"/>
        </w:rPr>
        <w:t xml:space="preserve">Incommunities </w:t>
      </w:r>
      <w:r w:rsidR="007B4FC8">
        <w:rPr>
          <w:rFonts w:ascii="Arial" w:hAnsi="Arial" w:cs="Arial"/>
          <w:sz w:val="24"/>
          <w:szCs w:val="24"/>
        </w:rPr>
        <w:t xml:space="preserve">Group </w:t>
      </w:r>
      <w:r w:rsidRPr="00DE6289">
        <w:rPr>
          <w:rFonts w:ascii="Arial" w:hAnsi="Arial" w:cs="Arial"/>
          <w:sz w:val="24"/>
          <w:szCs w:val="24"/>
        </w:rPr>
        <w:t>Strateg</w:t>
      </w:r>
      <w:r w:rsidR="007B4FC8">
        <w:rPr>
          <w:rFonts w:ascii="Arial" w:hAnsi="Arial" w:cs="Arial"/>
          <w:sz w:val="24"/>
          <w:szCs w:val="24"/>
        </w:rPr>
        <w:t>ic</w:t>
      </w:r>
      <w:r w:rsidRPr="00DE6289">
        <w:rPr>
          <w:rFonts w:ascii="Arial" w:hAnsi="Arial" w:cs="Arial"/>
          <w:sz w:val="24"/>
          <w:szCs w:val="24"/>
        </w:rPr>
        <w:t xml:space="preserve"> Plan - </w:t>
      </w:r>
      <w:r w:rsidR="00E760D2" w:rsidRPr="00DE6289">
        <w:rPr>
          <w:rFonts w:ascii="Arial" w:hAnsi="Arial" w:cs="Arial"/>
          <w:sz w:val="24"/>
          <w:szCs w:val="24"/>
        </w:rPr>
        <w:t>Improving Lives to 2040</w:t>
      </w:r>
    </w:p>
    <w:p w:rsidR="00E760D2" w:rsidRPr="00DE6289" w:rsidRDefault="007B4FC8" w:rsidP="00E760D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Incommunities Group </w:t>
      </w:r>
      <w:r w:rsidR="00E760D2" w:rsidRPr="00DE6289">
        <w:rPr>
          <w:rFonts w:ascii="Arial" w:hAnsi="Arial" w:cs="Arial"/>
          <w:sz w:val="24"/>
          <w:szCs w:val="24"/>
        </w:rPr>
        <w:t>Organisation Development Strategy</w:t>
      </w:r>
      <w:r w:rsidR="00887F50" w:rsidRPr="00DE6289">
        <w:rPr>
          <w:rFonts w:ascii="Arial" w:hAnsi="Arial" w:cs="Arial"/>
          <w:sz w:val="24"/>
          <w:szCs w:val="24"/>
        </w:rPr>
        <w:t xml:space="preserve"> 2018-22</w:t>
      </w:r>
    </w:p>
    <w:p w:rsidR="00E760D2" w:rsidRPr="008C270A" w:rsidRDefault="007B4FC8" w:rsidP="00E760D2">
      <w:pPr>
        <w:pStyle w:val="NoSpacing"/>
        <w:rPr>
          <w:rFonts w:ascii="Arial" w:hAnsi="Arial" w:cs="Arial"/>
          <w:sz w:val="24"/>
          <w:szCs w:val="24"/>
        </w:rPr>
      </w:pPr>
      <w:r w:rsidRPr="008C270A">
        <w:rPr>
          <w:rFonts w:ascii="Arial" w:hAnsi="Arial" w:cs="Arial"/>
          <w:sz w:val="24"/>
          <w:szCs w:val="24"/>
        </w:rPr>
        <w:t>Incommunities Community Resilience Strategy</w:t>
      </w:r>
    </w:p>
    <w:p w:rsidR="007B4FC8" w:rsidRPr="00E14490" w:rsidRDefault="007B4FC8" w:rsidP="00E760D2">
      <w:pPr>
        <w:pStyle w:val="NoSpacing"/>
        <w:rPr>
          <w:rFonts w:ascii="Arial" w:hAnsi="Arial" w:cs="Arial"/>
          <w:sz w:val="24"/>
          <w:szCs w:val="24"/>
        </w:rPr>
      </w:pPr>
      <w:r w:rsidRPr="00E14490">
        <w:rPr>
          <w:rFonts w:ascii="Arial" w:hAnsi="Arial" w:cs="Arial"/>
          <w:sz w:val="24"/>
          <w:szCs w:val="24"/>
        </w:rPr>
        <w:t>Incommunities Group Asset Management &amp; Development Strategy 2019-2029</w:t>
      </w:r>
    </w:p>
    <w:p w:rsidR="009D173B" w:rsidRPr="00E14490" w:rsidRDefault="009D173B" w:rsidP="00E760D2">
      <w:pPr>
        <w:pStyle w:val="NoSpacing"/>
        <w:rPr>
          <w:rFonts w:ascii="Arial" w:hAnsi="Arial" w:cs="Arial"/>
          <w:sz w:val="24"/>
          <w:szCs w:val="24"/>
        </w:rPr>
      </w:pPr>
      <w:r w:rsidRPr="00E14490">
        <w:rPr>
          <w:rFonts w:ascii="Arial" w:hAnsi="Arial" w:cs="Arial"/>
          <w:sz w:val="24"/>
          <w:szCs w:val="24"/>
        </w:rPr>
        <w:t>ICT Strategy</w:t>
      </w:r>
      <w:r w:rsidR="00E14490" w:rsidRPr="00E14490">
        <w:rPr>
          <w:rFonts w:ascii="Arial" w:hAnsi="Arial" w:cs="Arial"/>
          <w:sz w:val="24"/>
          <w:szCs w:val="24"/>
        </w:rPr>
        <w:t xml:space="preserve"> 2018</w:t>
      </w:r>
    </w:p>
    <w:p w:rsidR="00260738" w:rsidRPr="00E14490" w:rsidRDefault="00260738">
      <w:pPr>
        <w:rPr>
          <w:rFonts w:ascii="Arial" w:hAnsi="Arial" w:cs="Arial"/>
          <w:sz w:val="24"/>
          <w:szCs w:val="24"/>
        </w:rPr>
      </w:pPr>
      <w:r w:rsidRPr="00E14490">
        <w:rPr>
          <w:rFonts w:ascii="Arial" w:hAnsi="Arial" w:cs="Arial"/>
          <w:sz w:val="24"/>
          <w:szCs w:val="24"/>
        </w:rPr>
        <w:br w:type="page"/>
      </w:r>
    </w:p>
    <w:p w:rsidR="00887F50" w:rsidRPr="00FE1C66" w:rsidRDefault="00887F50" w:rsidP="00887F50">
      <w:pPr>
        <w:pStyle w:val="NoSpacing"/>
        <w:jc w:val="center"/>
        <w:rPr>
          <w:rFonts w:ascii="Arial" w:hAnsi="Arial" w:cs="Arial"/>
          <w:sz w:val="40"/>
          <w:szCs w:val="24"/>
        </w:rPr>
      </w:pPr>
      <w:r w:rsidRPr="00FE1C66">
        <w:rPr>
          <w:rFonts w:ascii="Arial" w:hAnsi="Arial" w:cs="Arial"/>
          <w:sz w:val="40"/>
          <w:szCs w:val="24"/>
        </w:rPr>
        <w:lastRenderedPageBreak/>
        <w:t xml:space="preserve">BACK PAGE </w:t>
      </w:r>
    </w:p>
    <w:p w:rsidR="00887F50" w:rsidRPr="00DE6289" w:rsidRDefault="00887F50" w:rsidP="00887F50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:rsidR="00887F50" w:rsidRPr="00DE6289" w:rsidRDefault="00887F50" w:rsidP="00887F50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DE6289">
        <w:rPr>
          <w:rFonts w:ascii="Arial" w:hAnsi="Arial" w:cs="Arial"/>
          <w:sz w:val="24"/>
          <w:szCs w:val="24"/>
        </w:rPr>
        <w:t>…………………………………………….</w:t>
      </w:r>
    </w:p>
    <w:p w:rsidR="00437500" w:rsidRDefault="00887F50" w:rsidP="00887F50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DE6289">
        <w:rPr>
          <w:rFonts w:ascii="Arial" w:hAnsi="Arial" w:cs="Arial"/>
          <w:sz w:val="24"/>
          <w:szCs w:val="24"/>
        </w:rPr>
        <w:t>For more inf</w:t>
      </w:r>
      <w:r w:rsidR="00437500">
        <w:rPr>
          <w:rFonts w:ascii="Arial" w:hAnsi="Arial" w:cs="Arial"/>
          <w:sz w:val="24"/>
          <w:szCs w:val="24"/>
        </w:rPr>
        <w:t xml:space="preserve">ormation about this strategy or about how you can </w:t>
      </w:r>
      <w:r w:rsidRPr="00DE6289">
        <w:rPr>
          <w:rFonts w:ascii="Arial" w:hAnsi="Arial" w:cs="Arial"/>
          <w:sz w:val="24"/>
          <w:szCs w:val="24"/>
        </w:rPr>
        <w:t xml:space="preserve">get involved with Incommunities please contact </w:t>
      </w:r>
    </w:p>
    <w:p w:rsidR="00887F50" w:rsidRPr="00887F50" w:rsidRDefault="00967C41" w:rsidP="00887F50">
      <w:pPr>
        <w:pStyle w:val="NoSpacing"/>
        <w:jc w:val="center"/>
        <w:rPr>
          <w:rFonts w:ascii="Arial" w:hAnsi="Arial" w:cs="Arial"/>
          <w:sz w:val="24"/>
          <w:szCs w:val="24"/>
        </w:rPr>
      </w:pPr>
      <w:hyperlink r:id="rId18" w:history="1">
        <w:r w:rsidR="00887F50" w:rsidRPr="00887F50">
          <w:rPr>
            <w:rStyle w:val="Hyperlink"/>
            <w:rFonts w:ascii="Arial" w:hAnsi="Arial" w:cs="Arial"/>
            <w:sz w:val="24"/>
            <w:szCs w:val="24"/>
          </w:rPr>
          <w:t>involvement@incommunities.co.uk</w:t>
        </w:r>
      </w:hyperlink>
      <w:r w:rsidR="00887F50" w:rsidRPr="00887F50">
        <w:rPr>
          <w:rFonts w:ascii="Arial" w:hAnsi="Arial" w:cs="Arial"/>
          <w:sz w:val="24"/>
          <w:szCs w:val="24"/>
        </w:rPr>
        <w:t xml:space="preserve"> or </w:t>
      </w:r>
      <w:r w:rsidR="007E45DF" w:rsidRPr="00887F50">
        <w:rPr>
          <w:rFonts w:ascii="Arial" w:hAnsi="Arial" w:cs="Arial"/>
          <w:sz w:val="24"/>
          <w:szCs w:val="24"/>
        </w:rPr>
        <w:t>call 01274</w:t>
      </w:r>
      <w:r w:rsidR="00887F50" w:rsidRPr="00887F50">
        <w:rPr>
          <w:rFonts w:ascii="Arial" w:hAnsi="Arial" w:cs="Arial"/>
          <w:sz w:val="24"/>
          <w:szCs w:val="24"/>
        </w:rPr>
        <w:t xml:space="preserve"> 254131</w:t>
      </w:r>
    </w:p>
    <w:p w:rsidR="00E760D2" w:rsidRPr="009437D9" w:rsidRDefault="00E760D2" w:rsidP="00E760D2">
      <w:pPr>
        <w:pStyle w:val="NoSpacing"/>
        <w:rPr>
          <w:rFonts w:ascii="Arial" w:hAnsi="Arial" w:cs="Arial"/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EE5E4F" w:rsidRDefault="00EE5E4F">
      <w:pPr>
        <w:rPr>
          <w:sz w:val="24"/>
          <w:szCs w:val="24"/>
        </w:rPr>
      </w:pPr>
    </w:p>
    <w:p w:rsidR="00CE00EE" w:rsidRDefault="00A16014">
      <w:pPr>
        <w:rPr>
          <w:rFonts w:ascii="Arial" w:hAnsi="Arial" w:cs="Arial"/>
          <w:b/>
          <w:sz w:val="28"/>
          <w:szCs w:val="24"/>
        </w:rPr>
      </w:pPr>
      <w:r w:rsidRPr="00A16014">
        <w:rPr>
          <w:rFonts w:ascii="Arial" w:hAnsi="Arial" w:cs="Arial"/>
          <w:b/>
          <w:sz w:val="28"/>
          <w:szCs w:val="24"/>
        </w:rPr>
        <w:lastRenderedPageBreak/>
        <w:t xml:space="preserve">Appendix 1: </w:t>
      </w:r>
      <w:r w:rsidRPr="00BB237C">
        <w:rPr>
          <w:rFonts w:ascii="Arial" w:hAnsi="Arial" w:cs="Arial"/>
          <w:sz w:val="28"/>
          <w:szCs w:val="24"/>
        </w:rPr>
        <w:t>A</w:t>
      </w:r>
      <w:r w:rsidR="00BB237C" w:rsidRPr="00BB237C">
        <w:rPr>
          <w:rFonts w:ascii="Arial" w:hAnsi="Arial" w:cs="Arial"/>
          <w:sz w:val="28"/>
          <w:szCs w:val="24"/>
        </w:rPr>
        <w:t>ctions mapped to the Strategic P</w:t>
      </w:r>
      <w:r w:rsidRPr="00BB237C">
        <w:rPr>
          <w:rFonts w:ascii="Arial" w:hAnsi="Arial" w:cs="Arial"/>
          <w:sz w:val="28"/>
          <w:szCs w:val="24"/>
        </w:rPr>
        <w:t>lan</w:t>
      </w:r>
      <w:r w:rsidRPr="00A16014">
        <w:rPr>
          <w:rFonts w:ascii="Arial" w:hAnsi="Arial" w:cs="Arial"/>
          <w:b/>
          <w:sz w:val="28"/>
          <w:szCs w:val="24"/>
        </w:rPr>
        <w:t xml:space="preserve"> </w:t>
      </w:r>
      <w:r w:rsidR="00CE00EE">
        <w:rPr>
          <w:rFonts w:ascii="Arial" w:hAnsi="Arial" w:cs="Arial"/>
          <w:b/>
          <w:noProof/>
          <w:sz w:val="28"/>
          <w:szCs w:val="24"/>
          <w:lang w:eastAsia="en-GB"/>
        </w:rPr>
        <w:drawing>
          <wp:anchor distT="0" distB="0" distL="114300" distR="114300" simplePos="0" relativeHeight="251658239" behindDoc="0" locked="0" layoutInCell="1" allowOverlap="1">
            <wp:simplePos x="-492760" y="2331085"/>
            <wp:positionH relativeFrom="margin">
              <wp:align>center</wp:align>
            </wp:positionH>
            <wp:positionV relativeFrom="margin">
              <wp:align>bottom</wp:align>
            </wp:positionV>
            <wp:extent cx="8499944" cy="5904000"/>
            <wp:effectExtent l="254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ant Voice Strateg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9944" cy="59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sectPr w:rsidR="00CE00EE" w:rsidSect="00E14490">
      <w:footerReference w:type="default" r:id="rId20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A31" w:rsidRDefault="00790A31" w:rsidP="00A82D36">
      <w:pPr>
        <w:spacing w:after="0" w:line="240" w:lineRule="auto"/>
      </w:pPr>
      <w:r>
        <w:separator/>
      </w:r>
    </w:p>
  </w:endnote>
  <w:endnote w:type="continuationSeparator" w:id="0">
    <w:p w:rsidR="00790A31" w:rsidRDefault="00790A31" w:rsidP="00A82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96694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0419" w:rsidRDefault="00AC04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C41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C0419" w:rsidRDefault="00AC04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A31" w:rsidRDefault="00790A31" w:rsidP="00A82D36">
      <w:pPr>
        <w:spacing w:after="0" w:line="240" w:lineRule="auto"/>
      </w:pPr>
      <w:r>
        <w:separator/>
      </w:r>
    </w:p>
  </w:footnote>
  <w:footnote w:type="continuationSeparator" w:id="0">
    <w:p w:rsidR="00790A31" w:rsidRDefault="00790A31" w:rsidP="00A82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00A1"/>
    <w:multiLevelType w:val="hybridMultilevel"/>
    <w:tmpl w:val="4030DB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31F48"/>
    <w:multiLevelType w:val="hybridMultilevel"/>
    <w:tmpl w:val="9A183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F3014"/>
    <w:multiLevelType w:val="hybridMultilevel"/>
    <w:tmpl w:val="5652D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87E51"/>
    <w:multiLevelType w:val="hybridMultilevel"/>
    <w:tmpl w:val="960CC7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5A3684"/>
    <w:multiLevelType w:val="hybridMultilevel"/>
    <w:tmpl w:val="49603A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C2441"/>
    <w:multiLevelType w:val="hybridMultilevel"/>
    <w:tmpl w:val="2E6651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A381E"/>
    <w:multiLevelType w:val="hybridMultilevel"/>
    <w:tmpl w:val="1996F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148CF"/>
    <w:multiLevelType w:val="hybridMultilevel"/>
    <w:tmpl w:val="F866F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F0A31"/>
    <w:multiLevelType w:val="hybridMultilevel"/>
    <w:tmpl w:val="F286A8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5B5C94"/>
    <w:multiLevelType w:val="hybridMultilevel"/>
    <w:tmpl w:val="E4CE4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D5A4F"/>
    <w:multiLevelType w:val="hybridMultilevel"/>
    <w:tmpl w:val="97A89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447C71"/>
    <w:multiLevelType w:val="hybridMultilevel"/>
    <w:tmpl w:val="9F0AE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00A91"/>
    <w:multiLevelType w:val="hybridMultilevel"/>
    <w:tmpl w:val="6AA6D3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C6277"/>
    <w:multiLevelType w:val="hybridMultilevel"/>
    <w:tmpl w:val="97D41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90935"/>
    <w:multiLevelType w:val="hybridMultilevel"/>
    <w:tmpl w:val="D72096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9F4151"/>
    <w:multiLevelType w:val="hybridMultilevel"/>
    <w:tmpl w:val="09C62A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D82212"/>
    <w:multiLevelType w:val="hybridMultilevel"/>
    <w:tmpl w:val="922A0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3F19AE"/>
    <w:multiLevelType w:val="hybridMultilevel"/>
    <w:tmpl w:val="A1ACC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44059"/>
    <w:multiLevelType w:val="hybridMultilevel"/>
    <w:tmpl w:val="9E9AE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6958E9"/>
    <w:multiLevelType w:val="hybridMultilevel"/>
    <w:tmpl w:val="7A9C1016"/>
    <w:lvl w:ilvl="0" w:tplc="5B5A272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4422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9CF53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42FBA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B49E8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04E8D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86618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20C7B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122C7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2843C3"/>
    <w:multiLevelType w:val="hybridMultilevel"/>
    <w:tmpl w:val="AC025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450515"/>
    <w:multiLevelType w:val="hybridMultilevel"/>
    <w:tmpl w:val="3C5887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221230"/>
    <w:multiLevelType w:val="hybridMultilevel"/>
    <w:tmpl w:val="48AE97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6D6513"/>
    <w:multiLevelType w:val="hybridMultilevel"/>
    <w:tmpl w:val="AA38A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D13915"/>
    <w:multiLevelType w:val="hybridMultilevel"/>
    <w:tmpl w:val="4CC2129E"/>
    <w:lvl w:ilvl="0" w:tplc="0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73508A"/>
    <w:multiLevelType w:val="hybridMultilevel"/>
    <w:tmpl w:val="850471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3346186"/>
    <w:multiLevelType w:val="hybridMultilevel"/>
    <w:tmpl w:val="28720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C032E3"/>
    <w:multiLevelType w:val="hybridMultilevel"/>
    <w:tmpl w:val="9A18361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897423"/>
    <w:multiLevelType w:val="hybridMultilevel"/>
    <w:tmpl w:val="7F1CB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26"/>
  </w:num>
  <w:num w:numId="4">
    <w:abstractNumId w:val="7"/>
  </w:num>
  <w:num w:numId="5">
    <w:abstractNumId w:val="17"/>
  </w:num>
  <w:num w:numId="6">
    <w:abstractNumId w:val="2"/>
  </w:num>
  <w:num w:numId="7">
    <w:abstractNumId w:val="23"/>
  </w:num>
  <w:num w:numId="8">
    <w:abstractNumId w:val="28"/>
  </w:num>
  <w:num w:numId="9">
    <w:abstractNumId w:val="11"/>
  </w:num>
  <w:num w:numId="10">
    <w:abstractNumId w:val="16"/>
  </w:num>
  <w:num w:numId="11">
    <w:abstractNumId w:val="14"/>
  </w:num>
  <w:num w:numId="12">
    <w:abstractNumId w:val="24"/>
  </w:num>
  <w:num w:numId="13">
    <w:abstractNumId w:val="15"/>
  </w:num>
  <w:num w:numId="14">
    <w:abstractNumId w:val="10"/>
  </w:num>
  <w:num w:numId="15">
    <w:abstractNumId w:val="4"/>
  </w:num>
  <w:num w:numId="16">
    <w:abstractNumId w:val="20"/>
  </w:num>
  <w:num w:numId="17">
    <w:abstractNumId w:val="8"/>
  </w:num>
  <w:num w:numId="18">
    <w:abstractNumId w:val="12"/>
  </w:num>
  <w:num w:numId="19">
    <w:abstractNumId w:val="9"/>
  </w:num>
  <w:num w:numId="20">
    <w:abstractNumId w:val="13"/>
  </w:num>
  <w:num w:numId="21">
    <w:abstractNumId w:val="5"/>
  </w:num>
  <w:num w:numId="22">
    <w:abstractNumId w:val="21"/>
  </w:num>
  <w:num w:numId="23">
    <w:abstractNumId w:val="1"/>
  </w:num>
  <w:num w:numId="24">
    <w:abstractNumId w:val="19"/>
  </w:num>
  <w:num w:numId="25">
    <w:abstractNumId w:val="3"/>
  </w:num>
  <w:num w:numId="26">
    <w:abstractNumId w:val="0"/>
  </w:num>
  <w:num w:numId="27">
    <w:abstractNumId w:val="27"/>
  </w:num>
  <w:num w:numId="28">
    <w:abstractNumId w:val="6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5DB"/>
    <w:rsid w:val="00000E43"/>
    <w:rsid w:val="000711EE"/>
    <w:rsid w:val="000A43A8"/>
    <w:rsid w:val="000A5AE2"/>
    <w:rsid w:val="000C6502"/>
    <w:rsid w:val="000C676E"/>
    <w:rsid w:val="000D5DD2"/>
    <w:rsid w:val="001038B9"/>
    <w:rsid w:val="00153CB1"/>
    <w:rsid w:val="00153D05"/>
    <w:rsid w:val="001C4DFD"/>
    <w:rsid w:val="001E2BF1"/>
    <w:rsid w:val="001E43A0"/>
    <w:rsid w:val="00202B1C"/>
    <w:rsid w:val="002227B7"/>
    <w:rsid w:val="00224B62"/>
    <w:rsid w:val="002304D3"/>
    <w:rsid w:val="00254AF0"/>
    <w:rsid w:val="00260738"/>
    <w:rsid w:val="0026267C"/>
    <w:rsid w:val="00270723"/>
    <w:rsid w:val="00282077"/>
    <w:rsid w:val="002A37F7"/>
    <w:rsid w:val="002A6B2C"/>
    <w:rsid w:val="002C0B27"/>
    <w:rsid w:val="002D60D8"/>
    <w:rsid w:val="002D6947"/>
    <w:rsid w:val="002D736F"/>
    <w:rsid w:val="002E2D10"/>
    <w:rsid w:val="002F4A02"/>
    <w:rsid w:val="003034A2"/>
    <w:rsid w:val="0033205C"/>
    <w:rsid w:val="003358CA"/>
    <w:rsid w:val="00362A54"/>
    <w:rsid w:val="003715EB"/>
    <w:rsid w:val="00376420"/>
    <w:rsid w:val="003865A6"/>
    <w:rsid w:val="00396EB8"/>
    <w:rsid w:val="003A601B"/>
    <w:rsid w:val="003A794A"/>
    <w:rsid w:val="003B7366"/>
    <w:rsid w:val="003D41A3"/>
    <w:rsid w:val="003E0A4B"/>
    <w:rsid w:val="003E3292"/>
    <w:rsid w:val="003E7FBC"/>
    <w:rsid w:val="003F24ED"/>
    <w:rsid w:val="00437500"/>
    <w:rsid w:val="0046330B"/>
    <w:rsid w:val="0049459A"/>
    <w:rsid w:val="004E068E"/>
    <w:rsid w:val="00504351"/>
    <w:rsid w:val="005077DB"/>
    <w:rsid w:val="0057781D"/>
    <w:rsid w:val="00580485"/>
    <w:rsid w:val="005B59AA"/>
    <w:rsid w:val="005B5EFF"/>
    <w:rsid w:val="005D5532"/>
    <w:rsid w:val="005F2279"/>
    <w:rsid w:val="00626023"/>
    <w:rsid w:val="006435A2"/>
    <w:rsid w:val="00692637"/>
    <w:rsid w:val="006A53DC"/>
    <w:rsid w:val="007005DB"/>
    <w:rsid w:val="007255E9"/>
    <w:rsid w:val="00750686"/>
    <w:rsid w:val="0076287D"/>
    <w:rsid w:val="00790A31"/>
    <w:rsid w:val="007B4FC8"/>
    <w:rsid w:val="007B6BB4"/>
    <w:rsid w:val="007E45DF"/>
    <w:rsid w:val="007F4E4A"/>
    <w:rsid w:val="007F66D0"/>
    <w:rsid w:val="00820BE1"/>
    <w:rsid w:val="0082260B"/>
    <w:rsid w:val="008227A6"/>
    <w:rsid w:val="00837B40"/>
    <w:rsid w:val="00850DD3"/>
    <w:rsid w:val="00870519"/>
    <w:rsid w:val="00875ACE"/>
    <w:rsid w:val="00882BF1"/>
    <w:rsid w:val="00887F50"/>
    <w:rsid w:val="008C270A"/>
    <w:rsid w:val="008D7915"/>
    <w:rsid w:val="00901AD4"/>
    <w:rsid w:val="009033A4"/>
    <w:rsid w:val="009148D8"/>
    <w:rsid w:val="009437D9"/>
    <w:rsid w:val="00967C41"/>
    <w:rsid w:val="00992FAE"/>
    <w:rsid w:val="009A112A"/>
    <w:rsid w:val="009D0FC4"/>
    <w:rsid w:val="009D1172"/>
    <w:rsid w:val="009D173B"/>
    <w:rsid w:val="009D773C"/>
    <w:rsid w:val="009E68B9"/>
    <w:rsid w:val="009E7CA4"/>
    <w:rsid w:val="009F01F1"/>
    <w:rsid w:val="009F7479"/>
    <w:rsid w:val="00A0722E"/>
    <w:rsid w:val="00A16014"/>
    <w:rsid w:val="00A21AEA"/>
    <w:rsid w:val="00A236ED"/>
    <w:rsid w:val="00A42192"/>
    <w:rsid w:val="00A46E9B"/>
    <w:rsid w:val="00A5331C"/>
    <w:rsid w:val="00A74576"/>
    <w:rsid w:val="00A82D36"/>
    <w:rsid w:val="00A87B27"/>
    <w:rsid w:val="00A91531"/>
    <w:rsid w:val="00AC0419"/>
    <w:rsid w:val="00AE11B3"/>
    <w:rsid w:val="00AF0AA0"/>
    <w:rsid w:val="00B00B4C"/>
    <w:rsid w:val="00B11E3B"/>
    <w:rsid w:val="00B2039E"/>
    <w:rsid w:val="00B22252"/>
    <w:rsid w:val="00B400E4"/>
    <w:rsid w:val="00B64192"/>
    <w:rsid w:val="00B85F3B"/>
    <w:rsid w:val="00B85F61"/>
    <w:rsid w:val="00BA3582"/>
    <w:rsid w:val="00BB0908"/>
    <w:rsid w:val="00BB237C"/>
    <w:rsid w:val="00BB2FAD"/>
    <w:rsid w:val="00BC1C8D"/>
    <w:rsid w:val="00BF32DC"/>
    <w:rsid w:val="00BF504B"/>
    <w:rsid w:val="00C027E5"/>
    <w:rsid w:val="00C10DF5"/>
    <w:rsid w:val="00C15FF2"/>
    <w:rsid w:val="00C16557"/>
    <w:rsid w:val="00C20B29"/>
    <w:rsid w:val="00C30251"/>
    <w:rsid w:val="00C32D05"/>
    <w:rsid w:val="00C35FE3"/>
    <w:rsid w:val="00CA08EB"/>
    <w:rsid w:val="00CA7777"/>
    <w:rsid w:val="00CB31DC"/>
    <w:rsid w:val="00CB3C57"/>
    <w:rsid w:val="00CC1375"/>
    <w:rsid w:val="00CD4134"/>
    <w:rsid w:val="00CE00EE"/>
    <w:rsid w:val="00D05067"/>
    <w:rsid w:val="00D13F1B"/>
    <w:rsid w:val="00D21F0B"/>
    <w:rsid w:val="00D43F87"/>
    <w:rsid w:val="00D91EB2"/>
    <w:rsid w:val="00DB2655"/>
    <w:rsid w:val="00DB5DA7"/>
    <w:rsid w:val="00DC3070"/>
    <w:rsid w:val="00DE6289"/>
    <w:rsid w:val="00DF2460"/>
    <w:rsid w:val="00DF72B7"/>
    <w:rsid w:val="00E14490"/>
    <w:rsid w:val="00E157E0"/>
    <w:rsid w:val="00E3054D"/>
    <w:rsid w:val="00E30927"/>
    <w:rsid w:val="00E3507C"/>
    <w:rsid w:val="00E432D3"/>
    <w:rsid w:val="00E5250F"/>
    <w:rsid w:val="00E57F28"/>
    <w:rsid w:val="00E75CE0"/>
    <w:rsid w:val="00E760D2"/>
    <w:rsid w:val="00E852C9"/>
    <w:rsid w:val="00EA3EB7"/>
    <w:rsid w:val="00EA413D"/>
    <w:rsid w:val="00EB6946"/>
    <w:rsid w:val="00EC2138"/>
    <w:rsid w:val="00EC2E1D"/>
    <w:rsid w:val="00ED62D3"/>
    <w:rsid w:val="00EE361B"/>
    <w:rsid w:val="00EE5E4F"/>
    <w:rsid w:val="00EE6EFB"/>
    <w:rsid w:val="00EF3B7B"/>
    <w:rsid w:val="00EF6F2D"/>
    <w:rsid w:val="00F105ED"/>
    <w:rsid w:val="00F34121"/>
    <w:rsid w:val="00F439BA"/>
    <w:rsid w:val="00F5103D"/>
    <w:rsid w:val="00F57475"/>
    <w:rsid w:val="00F65EFB"/>
    <w:rsid w:val="00F661DF"/>
    <w:rsid w:val="00F91DD6"/>
    <w:rsid w:val="00FA22BE"/>
    <w:rsid w:val="00FB1177"/>
    <w:rsid w:val="00FE1C66"/>
    <w:rsid w:val="00FF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25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5E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55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5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255E9"/>
    <w:pPr>
      <w:spacing w:after="0" w:line="240" w:lineRule="auto"/>
    </w:pPr>
  </w:style>
  <w:style w:type="table" w:styleId="TableGrid">
    <w:name w:val="Table Grid"/>
    <w:basedOn w:val="TableNormal"/>
    <w:uiPriority w:val="59"/>
    <w:rsid w:val="00BB2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4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2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D36"/>
  </w:style>
  <w:style w:type="paragraph" w:styleId="Footer">
    <w:name w:val="footer"/>
    <w:basedOn w:val="Normal"/>
    <w:link w:val="FooterChar"/>
    <w:uiPriority w:val="99"/>
    <w:unhideWhenUsed/>
    <w:rsid w:val="00A82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D36"/>
  </w:style>
  <w:style w:type="character" w:styleId="Hyperlink">
    <w:name w:val="Hyperlink"/>
    <w:basedOn w:val="DefaultParagraphFont"/>
    <w:uiPriority w:val="99"/>
    <w:unhideWhenUsed/>
    <w:rsid w:val="00887F5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75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75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75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25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5E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255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5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255E9"/>
    <w:pPr>
      <w:spacing w:after="0" w:line="240" w:lineRule="auto"/>
    </w:pPr>
  </w:style>
  <w:style w:type="table" w:styleId="TableGrid">
    <w:name w:val="Table Grid"/>
    <w:basedOn w:val="TableNormal"/>
    <w:uiPriority w:val="59"/>
    <w:rsid w:val="00BB2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148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2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D36"/>
  </w:style>
  <w:style w:type="paragraph" w:styleId="Footer">
    <w:name w:val="footer"/>
    <w:basedOn w:val="Normal"/>
    <w:link w:val="FooterChar"/>
    <w:uiPriority w:val="99"/>
    <w:unhideWhenUsed/>
    <w:rsid w:val="00A82D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D36"/>
  </w:style>
  <w:style w:type="character" w:styleId="Hyperlink">
    <w:name w:val="Hyperlink"/>
    <w:basedOn w:val="DefaultParagraphFont"/>
    <w:uiPriority w:val="99"/>
    <w:unhideWhenUsed/>
    <w:rsid w:val="00887F5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75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75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75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318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801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9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81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92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52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67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31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594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071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68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involvement@incommunities.co.u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D0AC5-1794-42D3-8585-B98FE9519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1446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Leech</dc:creator>
  <cp:lastModifiedBy>Stacey Dove</cp:lastModifiedBy>
  <cp:revision>5</cp:revision>
  <cp:lastPrinted>2019-08-08T08:18:00Z</cp:lastPrinted>
  <dcterms:created xsi:type="dcterms:W3CDTF">2019-08-08T12:55:00Z</dcterms:created>
  <dcterms:modified xsi:type="dcterms:W3CDTF">2019-08-14T10:26:00Z</dcterms:modified>
</cp:coreProperties>
</file>